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10A" w:rsidRDefault="00E8710A" w:rsidP="00E8710A">
      <w:pPr>
        <w:pStyle w:val="a7"/>
        <w:ind w:left="0" w:firstLine="0"/>
        <w:jc w:val="left"/>
        <w:rPr>
          <w:sz w:val="20"/>
        </w:rPr>
      </w:pPr>
    </w:p>
    <w:p w:rsidR="00D92232" w:rsidRDefault="000B0DA7" w:rsidP="00C46E3D">
      <w:pPr>
        <w:pStyle w:val="a4"/>
        <w:spacing w:line="360" w:lineRule="atLeast"/>
        <w:rPr>
          <w:color w:val="1E2120"/>
        </w:rPr>
      </w:pPr>
      <w:r w:rsidRPr="000B0DA7">
        <w:rPr>
          <w:noProof/>
        </w:rPr>
        <w:drawing>
          <wp:inline distT="0" distB="0" distL="0" distR="0">
            <wp:extent cx="5940425" cy="961756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9617565"/>
                    </a:xfrm>
                    <a:prstGeom prst="rect">
                      <a:avLst/>
                    </a:prstGeom>
                    <a:noFill/>
                    <a:ln>
                      <a:noFill/>
                    </a:ln>
                  </pic:spPr>
                </pic:pic>
              </a:graphicData>
            </a:graphic>
          </wp:inline>
        </w:drawing>
      </w:r>
    </w:p>
    <w:p w:rsidR="00E8710A" w:rsidRPr="00267444" w:rsidRDefault="00E8710A" w:rsidP="00C46E3D">
      <w:pPr>
        <w:pStyle w:val="a4"/>
        <w:spacing w:line="360" w:lineRule="atLeast"/>
        <w:rPr>
          <w:color w:val="1E2120"/>
        </w:rPr>
      </w:pPr>
      <w:r w:rsidRPr="00267444">
        <w:rPr>
          <w:color w:val="1E2120"/>
        </w:rPr>
        <w:lastRenderedPageBreak/>
        <w:t>несет директор организации, осуществляющей образовательную деятельность.</w:t>
      </w:r>
      <w:r w:rsidRPr="00267444">
        <w:rPr>
          <w:color w:val="1E2120"/>
        </w:rPr>
        <w:br/>
        <w:t>1.7. Сайт организации, осуществляющей образовательную деятельность, является одним из инструментов обеспечения учебной и внеурочной деятельности школы и представляет собой актуальный результат деятельности школы.</w:t>
      </w:r>
      <w:r w:rsidRPr="00267444">
        <w:rPr>
          <w:color w:val="1E2120"/>
        </w:rPr>
        <w:br/>
        <w:t>1.8.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общеобразовательной организации.</w:t>
      </w:r>
      <w:r w:rsidRPr="00267444">
        <w:rPr>
          <w:color w:val="1E2120"/>
        </w:rPr>
        <w:br/>
        <w:t>1.9. Права на все информационные материалы, размещенные на официальном сайте, принадлежат организации, осуществляющей образовательную деятельность, кроме случаев, оговоренных в соглашениях с авторами работ.</w:t>
      </w:r>
      <w:r w:rsidRPr="00267444">
        <w:rPr>
          <w:color w:val="1E2120"/>
        </w:rPr>
        <w:br/>
        <w:t>1.10. Адре</w:t>
      </w:r>
      <w:r w:rsidR="00C46E3D" w:rsidRPr="00267444">
        <w:rPr>
          <w:color w:val="1E2120"/>
        </w:rPr>
        <w:t>с сайта:</w:t>
      </w:r>
      <w:r w:rsidR="00C46E3D" w:rsidRPr="00267444">
        <w:rPr>
          <w:b/>
          <w:bCs/>
          <w:color w:val="273350"/>
          <w:shd w:val="clear" w:color="auto" w:fill="FFFFFF"/>
        </w:rPr>
        <w:t xml:space="preserve"> </w:t>
      </w:r>
      <w:hyperlink r:id="rId6" w:history="1">
        <w:r w:rsidR="00C46E3D" w:rsidRPr="00267444">
          <w:rPr>
            <w:rStyle w:val="a3"/>
            <w:b/>
            <w:bCs/>
            <w:shd w:val="clear" w:color="auto" w:fill="FFFFFF"/>
          </w:rPr>
          <w:t>https://shkolasadovyj-r22.gosweb.gosuslugi.ru</w:t>
        </w:r>
      </w:hyperlink>
      <w:r w:rsidR="00C46E3D" w:rsidRPr="00267444">
        <w:rPr>
          <w:b/>
          <w:bCs/>
          <w:color w:val="273350"/>
          <w:shd w:val="clear" w:color="auto" w:fill="FFFFFF"/>
        </w:rPr>
        <w:t xml:space="preserve"> </w:t>
      </w:r>
      <w:r w:rsidR="00C46E3D" w:rsidRPr="00267444">
        <w:rPr>
          <w:color w:val="1E2120"/>
        </w:rPr>
        <w:t xml:space="preserve">  </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2. Основные понятия</w:t>
      </w:r>
    </w:p>
    <w:p w:rsidR="00E8710A" w:rsidRPr="00267444" w:rsidRDefault="00E8710A" w:rsidP="00E8710A">
      <w:pPr>
        <w:pStyle w:val="a4"/>
        <w:spacing w:line="360" w:lineRule="atLeast"/>
        <w:rPr>
          <w:color w:val="1E2120"/>
        </w:rPr>
      </w:pPr>
      <w:r w:rsidRPr="00267444">
        <w:rPr>
          <w:color w:val="1E2120"/>
        </w:rPr>
        <w:t xml:space="preserve">2.1. </w:t>
      </w:r>
      <w:r w:rsidRPr="00267444">
        <w:rPr>
          <w:rStyle w:val="a6"/>
          <w:color w:val="1E2120"/>
        </w:rPr>
        <w:t>Официальный сайт (веб-сайт) школы</w:t>
      </w:r>
      <w:r w:rsidRPr="00267444">
        <w:rPr>
          <w:color w:val="1E2120"/>
        </w:rPr>
        <w:t xml:space="preserve"> — совокупность логически связанных между собой web-страниц, создаваемых общеобразовательной организацией с целью обеспечения открытости деятельности в сети Интернет, созданных на основе действующего законодательства и локальных нормативно-правовых актов образовательной организации.</w:t>
      </w:r>
      <w:r w:rsidRPr="00267444">
        <w:rPr>
          <w:color w:val="1E2120"/>
        </w:rPr>
        <w:br/>
        <w:t xml:space="preserve">2.2. </w:t>
      </w:r>
      <w:r w:rsidRPr="00267444">
        <w:rPr>
          <w:rStyle w:val="a6"/>
          <w:color w:val="1E2120"/>
        </w:rPr>
        <w:t>Веб-страница</w:t>
      </w:r>
      <w:r w:rsidRPr="00267444">
        <w:rPr>
          <w:color w:val="1E2120"/>
        </w:rPr>
        <w:t xml:space="preserve"> (англ. Web page) — документ или информационный ресурс сети Интернет, доступ к которому осуществляется с помощью веб-браузера.</w:t>
      </w:r>
      <w:r w:rsidRPr="00267444">
        <w:rPr>
          <w:color w:val="1E2120"/>
        </w:rPr>
        <w:br/>
        <w:t xml:space="preserve">2.3. </w:t>
      </w:r>
      <w:r w:rsidRPr="00267444">
        <w:rPr>
          <w:rStyle w:val="a6"/>
          <w:color w:val="1E2120"/>
        </w:rPr>
        <w:t>Хостинг</w:t>
      </w:r>
      <w:r w:rsidRPr="00267444">
        <w:rPr>
          <w:color w:val="1E2120"/>
        </w:rPr>
        <w:t xml:space="preserve"> — услуга по предоставлению ресурсов для размещения информации (сайта) на сервере, постоянно находящемся в сети Интернет.</w:t>
      </w:r>
      <w:r w:rsidRPr="00267444">
        <w:rPr>
          <w:color w:val="1E2120"/>
        </w:rPr>
        <w:br/>
        <w:t xml:space="preserve">2.4. </w:t>
      </w:r>
      <w:r w:rsidRPr="00267444">
        <w:rPr>
          <w:rStyle w:val="a6"/>
          <w:color w:val="1E2120"/>
        </w:rPr>
        <w:t>Модерация</w:t>
      </w:r>
      <w:r w:rsidRPr="00267444">
        <w:rPr>
          <w:color w:val="1E2120"/>
        </w:rPr>
        <w:t xml:space="preserve"> — осуществление контроля над соблюдением правил работы, нахождения на сайте, а также размещения на нем информационных материалов.</w:t>
      </w:r>
      <w:r w:rsidRPr="00267444">
        <w:rPr>
          <w:color w:val="1E2120"/>
        </w:rPr>
        <w:br/>
        <w:t xml:space="preserve">2.5. </w:t>
      </w:r>
      <w:r w:rsidRPr="00267444">
        <w:rPr>
          <w:rStyle w:val="a6"/>
          <w:color w:val="1E2120"/>
        </w:rPr>
        <w:t>Контент</w:t>
      </w:r>
      <w:r w:rsidRPr="00267444">
        <w:rPr>
          <w:color w:val="1E2120"/>
        </w:rPr>
        <w:t xml:space="preserve"> — содержимое, информационное наполнение сайта.</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3. Цели и задачи школьного сайта</w:t>
      </w:r>
    </w:p>
    <w:p w:rsidR="00E8710A" w:rsidRPr="00267444" w:rsidRDefault="00E8710A" w:rsidP="00E8710A">
      <w:pPr>
        <w:pStyle w:val="a4"/>
        <w:spacing w:line="360" w:lineRule="atLeast"/>
        <w:rPr>
          <w:color w:val="1E2120"/>
        </w:rPr>
      </w:pPr>
      <w:r w:rsidRPr="00267444">
        <w:rPr>
          <w:color w:val="1E2120"/>
        </w:rPr>
        <w:t xml:space="preserve">3.1. </w:t>
      </w:r>
      <w:ins w:id="0" w:author="Unknown">
        <w:r w:rsidRPr="00267444">
          <w:rPr>
            <w:color w:val="1E2120"/>
            <w:u w:val="single"/>
          </w:rPr>
          <w:t>Цели создания официального сайта:</w:t>
        </w:r>
      </w:ins>
    </w:p>
    <w:p w:rsidR="00E8710A" w:rsidRPr="00267444" w:rsidRDefault="00E8710A" w:rsidP="00E8710A">
      <w:pPr>
        <w:numPr>
          <w:ilvl w:val="0"/>
          <w:numId w:val="1"/>
        </w:numPr>
        <w:spacing w:before="100" w:beforeAutospacing="1" w:after="100" w:afterAutospacing="1" w:line="360" w:lineRule="atLeast"/>
        <w:ind w:left="225"/>
        <w:rPr>
          <w:rFonts w:eastAsia="Times New Roman"/>
          <w:color w:val="1E2120"/>
        </w:rPr>
      </w:pPr>
      <w:r w:rsidRPr="00267444">
        <w:rPr>
          <w:rFonts w:eastAsia="Times New Roman"/>
          <w:color w:val="1E2120"/>
        </w:rPr>
        <w:t>исполнение требований федерального и регионального законодательств в части информационной открытости деятельности организации, осуществляющей образовательную деятельность;</w:t>
      </w:r>
    </w:p>
    <w:p w:rsidR="00E8710A" w:rsidRPr="00267444" w:rsidRDefault="00E8710A" w:rsidP="00E8710A">
      <w:pPr>
        <w:numPr>
          <w:ilvl w:val="0"/>
          <w:numId w:val="1"/>
        </w:numPr>
        <w:spacing w:before="100" w:beforeAutospacing="1" w:after="100" w:afterAutospacing="1" w:line="360" w:lineRule="atLeast"/>
        <w:ind w:left="225"/>
        <w:rPr>
          <w:rFonts w:eastAsia="Times New Roman"/>
          <w:color w:val="1E2120"/>
        </w:rPr>
      </w:pPr>
      <w:r w:rsidRPr="00267444">
        <w:rPr>
          <w:rFonts w:eastAsia="Times New Roman"/>
          <w:color w:val="1E2120"/>
        </w:rPr>
        <w:t>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w:t>
      </w:r>
    </w:p>
    <w:p w:rsidR="00E8710A" w:rsidRPr="00267444" w:rsidRDefault="00E8710A" w:rsidP="00E8710A">
      <w:pPr>
        <w:numPr>
          <w:ilvl w:val="0"/>
          <w:numId w:val="1"/>
        </w:numPr>
        <w:spacing w:before="100" w:beforeAutospacing="1" w:after="100" w:afterAutospacing="1" w:line="360" w:lineRule="atLeast"/>
        <w:ind w:left="225"/>
        <w:rPr>
          <w:rFonts w:eastAsia="Times New Roman"/>
          <w:color w:val="1E2120"/>
        </w:rPr>
      </w:pPr>
      <w:r w:rsidRPr="00267444">
        <w:rPr>
          <w:rFonts w:eastAsia="Times New Roman"/>
          <w:color w:val="1E2120"/>
        </w:rPr>
        <w:t>реализация принципов единства культурного и образовательного информационного пространства;</w:t>
      </w:r>
    </w:p>
    <w:p w:rsidR="00E8710A" w:rsidRPr="00267444" w:rsidRDefault="00E8710A" w:rsidP="00E8710A">
      <w:pPr>
        <w:numPr>
          <w:ilvl w:val="0"/>
          <w:numId w:val="1"/>
        </w:numPr>
        <w:spacing w:before="100" w:beforeAutospacing="1" w:after="100" w:afterAutospacing="1" w:line="360" w:lineRule="atLeast"/>
        <w:ind w:left="225"/>
        <w:rPr>
          <w:rFonts w:eastAsia="Times New Roman"/>
          <w:color w:val="1E2120"/>
        </w:rPr>
      </w:pPr>
      <w:r w:rsidRPr="00267444">
        <w:rPr>
          <w:rFonts w:eastAsia="Times New Roman"/>
          <w:color w:val="1E2120"/>
        </w:rPr>
        <w:t>защита прав и интересов всех участников образовательных отношений и отношений в сфере образования;</w:t>
      </w:r>
    </w:p>
    <w:p w:rsidR="00E8710A" w:rsidRPr="00267444" w:rsidRDefault="00E8710A" w:rsidP="00E8710A">
      <w:pPr>
        <w:numPr>
          <w:ilvl w:val="0"/>
          <w:numId w:val="1"/>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информационная открытость и публичная отчетность о деятельности органов управления образовательной организации;</w:t>
      </w:r>
    </w:p>
    <w:p w:rsidR="00D92232" w:rsidRDefault="00D92232" w:rsidP="00D92232">
      <w:pPr>
        <w:spacing w:before="100" w:beforeAutospacing="1" w:after="100" w:afterAutospacing="1" w:line="360" w:lineRule="atLeast"/>
        <w:ind w:left="225"/>
        <w:rPr>
          <w:rFonts w:eastAsia="Times New Roman"/>
          <w:color w:val="1E2120"/>
        </w:rPr>
      </w:pPr>
      <w:bookmarkStart w:id="1" w:name="_GoBack"/>
      <w:bookmarkEnd w:id="1"/>
    </w:p>
    <w:p w:rsidR="00E8710A" w:rsidRPr="00267444" w:rsidRDefault="00E8710A" w:rsidP="00E8710A">
      <w:pPr>
        <w:numPr>
          <w:ilvl w:val="0"/>
          <w:numId w:val="1"/>
        </w:numPr>
        <w:spacing w:before="100" w:beforeAutospacing="1" w:after="100" w:afterAutospacing="1" w:line="360" w:lineRule="atLeast"/>
        <w:ind w:left="225"/>
        <w:rPr>
          <w:rFonts w:eastAsia="Times New Roman"/>
          <w:color w:val="1E2120"/>
        </w:rPr>
      </w:pPr>
      <w:r w:rsidRPr="00267444">
        <w:rPr>
          <w:rFonts w:eastAsia="Times New Roman"/>
          <w:color w:val="1E2120"/>
        </w:rPr>
        <w:lastRenderedPageBreak/>
        <w:t>достижение высокого качества в работе с официальным сайтом, информационным порталом организации, осуществляющей образовательную деятельность.</w:t>
      </w:r>
    </w:p>
    <w:p w:rsidR="00E8710A" w:rsidRPr="00267444" w:rsidRDefault="00E8710A" w:rsidP="00E8710A">
      <w:pPr>
        <w:pStyle w:val="a4"/>
        <w:spacing w:line="360" w:lineRule="atLeast"/>
        <w:rPr>
          <w:color w:val="1E2120"/>
        </w:rPr>
      </w:pPr>
      <w:r w:rsidRPr="00267444">
        <w:rPr>
          <w:color w:val="1E2120"/>
        </w:rPr>
        <w:t xml:space="preserve">3.2. </w:t>
      </w:r>
      <w:ins w:id="2" w:author="Unknown">
        <w:r w:rsidRPr="00267444">
          <w:rPr>
            <w:color w:val="1E2120"/>
            <w:u w:val="single"/>
          </w:rPr>
          <w:t>Задачи официального сайта:</w:t>
        </w:r>
      </w:ins>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формирование целостного позитивного имиджа организации, осуществляющей образовательную деятельность;</w:t>
      </w:r>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организация взаимодействия всех участников образовательной деятельности (администрации и учителей школы, обучающихся и их родителей);</w:t>
      </w:r>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систематическое информирование участников образовательных отношений о качестве образовательных услуг в организации, осуществляющей образовательную деятельность;</w:t>
      </w:r>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презентация достижений обучающихся и педагогического коллектива школы, его особенностей, истории развития, реализуемых образовательных программах;</w:t>
      </w:r>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создание условий для взаимодействия участников учебной деятельности, социальных партнеров организации, осуществляющей образовательную деятельность;</w:t>
      </w:r>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осуществление обмена педагогическим опытом;</w:t>
      </w:r>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повышение эффективности образовательной деятельности педагогических работников и родителей (законных представителей) обучающихся в форме дистанционного обучения;</w:t>
      </w:r>
    </w:p>
    <w:p w:rsidR="00E8710A" w:rsidRPr="00267444" w:rsidRDefault="00E8710A" w:rsidP="00E8710A">
      <w:pPr>
        <w:numPr>
          <w:ilvl w:val="0"/>
          <w:numId w:val="2"/>
        </w:numPr>
        <w:spacing w:before="100" w:beforeAutospacing="1" w:after="100" w:afterAutospacing="1" w:line="360" w:lineRule="atLeast"/>
        <w:ind w:left="225"/>
        <w:rPr>
          <w:rFonts w:eastAsia="Times New Roman"/>
          <w:color w:val="1E2120"/>
        </w:rPr>
      </w:pPr>
      <w:r w:rsidRPr="00267444">
        <w:rPr>
          <w:rFonts w:eastAsia="Times New Roman"/>
          <w:color w:val="1E2120"/>
        </w:rPr>
        <w:t>стимулирование творческой активности педагогов и обучающихся общеобразовательной организации.</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4. Размещение официального сайта школы</w:t>
      </w:r>
    </w:p>
    <w:p w:rsidR="00E8710A" w:rsidRPr="00267444" w:rsidRDefault="00E8710A" w:rsidP="00E8710A">
      <w:pPr>
        <w:pStyle w:val="a4"/>
        <w:spacing w:line="360" w:lineRule="atLeast"/>
        <w:rPr>
          <w:color w:val="1E2120"/>
        </w:rPr>
      </w:pPr>
      <w:r w:rsidRPr="00267444">
        <w:rPr>
          <w:color w:val="1E2120"/>
        </w:rPr>
        <w:t>4.1. Общеобразовательная организация имеет право разместить официальный сайт на бесплатном или платном хостинге, а также на площадке Дата-центра для размещения сайтов образовательных организаций (при наличии возможности) с учетом требований законодательства Российской Федерации.</w:t>
      </w:r>
      <w:r w:rsidRPr="00267444">
        <w:rPr>
          <w:color w:val="1E2120"/>
        </w:rPr>
        <w:br/>
        <w:t>4.2. При выборе хостинговой площадки для размещения сайта необходимо учитывать наличие технической поддержки, возможности резервного копирования данных (бэкапа), конструктора сайта, отсутствие коммерческой рекламы и ресурсов, несовместимых с целями обучения и воспитания.</w:t>
      </w:r>
      <w:r w:rsidRPr="00267444">
        <w:rPr>
          <w:color w:val="1E2120"/>
        </w:rPr>
        <w:br/>
        <w:t xml:space="preserve">4.3. </w:t>
      </w:r>
      <w:ins w:id="3" w:author="Unknown">
        <w:r w:rsidRPr="00267444">
          <w:rPr>
            <w:color w:val="1E2120"/>
            <w:u w:val="single"/>
          </w:rPr>
          <w:t>Технологические и программные средства, которые используются для функционирования официального сайта, должны обеспечивать:</w:t>
        </w:r>
      </w:ins>
    </w:p>
    <w:p w:rsidR="00E8710A" w:rsidRPr="00267444" w:rsidRDefault="00E8710A" w:rsidP="00E8710A">
      <w:pPr>
        <w:numPr>
          <w:ilvl w:val="0"/>
          <w:numId w:val="3"/>
        </w:numPr>
        <w:spacing w:before="100" w:beforeAutospacing="1" w:after="100" w:afterAutospacing="1" w:line="360" w:lineRule="atLeast"/>
        <w:ind w:left="225"/>
        <w:rPr>
          <w:rFonts w:eastAsia="Times New Roman"/>
          <w:color w:val="1E2120"/>
        </w:rPr>
      </w:pPr>
      <w:r w:rsidRPr="00267444">
        <w:rPr>
          <w:rFonts w:eastAsia="Times New Roman"/>
          <w:color w:val="1E2120"/>
        </w:rPr>
        <w:t>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E8710A" w:rsidRPr="00267444" w:rsidRDefault="00E8710A" w:rsidP="00E8710A">
      <w:pPr>
        <w:numPr>
          <w:ilvl w:val="0"/>
          <w:numId w:val="3"/>
        </w:numPr>
        <w:spacing w:before="100" w:beforeAutospacing="1" w:after="100" w:afterAutospacing="1" w:line="360" w:lineRule="atLeast"/>
        <w:ind w:left="225"/>
        <w:rPr>
          <w:rFonts w:eastAsia="Times New Roman"/>
          <w:color w:val="1E2120"/>
        </w:rPr>
      </w:pPr>
      <w:r w:rsidRPr="00267444">
        <w:rPr>
          <w:rFonts w:eastAsia="Times New Roman"/>
          <w:color w:val="1E2120"/>
        </w:rPr>
        <w:t>защиту информации от уничтожения, модификации и блокирования доступа к ней, а также иных неправомерных действий в отношении нее;</w:t>
      </w:r>
    </w:p>
    <w:p w:rsidR="00D92232" w:rsidRDefault="00D92232" w:rsidP="00D92232">
      <w:pPr>
        <w:spacing w:before="100" w:beforeAutospacing="1" w:after="100" w:afterAutospacing="1" w:line="360" w:lineRule="atLeast"/>
        <w:ind w:left="225"/>
        <w:rPr>
          <w:rFonts w:eastAsia="Times New Roman"/>
          <w:color w:val="1E2120"/>
        </w:rPr>
      </w:pPr>
    </w:p>
    <w:p w:rsidR="00D92232" w:rsidRDefault="00D92232" w:rsidP="00D92232">
      <w:pPr>
        <w:spacing w:before="100" w:beforeAutospacing="1" w:after="100" w:afterAutospacing="1" w:line="360" w:lineRule="atLeast"/>
        <w:ind w:left="225"/>
        <w:rPr>
          <w:rFonts w:eastAsia="Times New Roman"/>
          <w:color w:val="1E2120"/>
        </w:rPr>
      </w:pPr>
    </w:p>
    <w:p w:rsidR="00E8710A" w:rsidRPr="00267444" w:rsidRDefault="00E8710A" w:rsidP="00E8710A">
      <w:pPr>
        <w:numPr>
          <w:ilvl w:val="0"/>
          <w:numId w:val="3"/>
        </w:numPr>
        <w:spacing w:before="100" w:beforeAutospacing="1" w:after="100" w:afterAutospacing="1" w:line="360" w:lineRule="atLeast"/>
        <w:ind w:left="225"/>
        <w:rPr>
          <w:rFonts w:eastAsia="Times New Roman"/>
          <w:color w:val="1E2120"/>
        </w:rPr>
      </w:pPr>
      <w:r w:rsidRPr="00267444">
        <w:rPr>
          <w:rFonts w:eastAsia="Times New Roman"/>
          <w:color w:val="1E2120"/>
        </w:rPr>
        <w:lastRenderedPageBreak/>
        <w:t>возможность копирования информации на резервный носитель, обеспечивающий ее восстановление;</w:t>
      </w:r>
    </w:p>
    <w:p w:rsidR="00E8710A" w:rsidRPr="00267444" w:rsidRDefault="00E8710A" w:rsidP="00E8710A">
      <w:pPr>
        <w:numPr>
          <w:ilvl w:val="0"/>
          <w:numId w:val="3"/>
        </w:numPr>
        <w:spacing w:before="100" w:beforeAutospacing="1" w:after="100" w:afterAutospacing="1" w:line="360" w:lineRule="atLeast"/>
        <w:ind w:left="225"/>
        <w:rPr>
          <w:rFonts w:eastAsia="Times New Roman"/>
          <w:color w:val="1E2120"/>
        </w:rPr>
      </w:pPr>
      <w:r w:rsidRPr="00267444">
        <w:rPr>
          <w:rFonts w:eastAsia="Times New Roman"/>
          <w:color w:val="1E2120"/>
        </w:rPr>
        <w:t xml:space="preserve">защиту от копирования авторских материалов. </w:t>
      </w:r>
    </w:p>
    <w:p w:rsidR="00E8710A" w:rsidRPr="00267444" w:rsidRDefault="00E8710A" w:rsidP="00E8710A">
      <w:pPr>
        <w:pStyle w:val="a4"/>
        <w:spacing w:line="360" w:lineRule="atLeast"/>
        <w:rPr>
          <w:color w:val="1E2120"/>
        </w:rPr>
      </w:pPr>
      <w:r w:rsidRPr="00267444">
        <w:rPr>
          <w:color w:val="1E2120"/>
        </w:rPr>
        <w:t>4.4. Серверы, на которых размещен сайт организации, осуществляющей образовательную деятельность, должны находиться в Российской Федерации.</w:t>
      </w:r>
      <w:r w:rsidRPr="00267444">
        <w:rPr>
          <w:color w:val="1E2120"/>
        </w:rPr>
        <w:br/>
        <w:t xml:space="preserve">4.5. Официальный сайт общеобразовательной организации размещается по адресу: </w:t>
      </w:r>
      <w:r w:rsidR="00C46E3D" w:rsidRPr="00267444">
        <w:rPr>
          <w:b/>
          <w:bCs/>
          <w:color w:val="273350"/>
          <w:shd w:val="clear" w:color="auto" w:fill="FFFFFF"/>
        </w:rPr>
        <w:t>https://shkolasadovyj-r22.gosweb.gosuslugi.ru</w:t>
      </w:r>
      <w:r w:rsidRPr="00267444">
        <w:rPr>
          <w:color w:val="1E2120"/>
        </w:rPr>
        <w:t xml:space="preserve"> с обязательным предоставлением информации об адресе органу Управления образованием.</w:t>
      </w:r>
      <w:r w:rsidRPr="00267444">
        <w:rPr>
          <w:color w:val="1E2120"/>
        </w:rPr>
        <w:br/>
        <w:t>4.6. При создании официального сайта или смене его адреса организация, осуществляющая образовательную деятельность, обязана в течение 10 дней сообщить официальным письмом адрес сайта в информационный отдел Управления образования.</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5. Информационная структура официального сайта</w:t>
      </w:r>
    </w:p>
    <w:p w:rsidR="00C46E3D" w:rsidRPr="00267444" w:rsidRDefault="00E8710A" w:rsidP="00E8710A">
      <w:pPr>
        <w:pStyle w:val="a4"/>
        <w:spacing w:line="360" w:lineRule="atLeast"/>
        <w:rPr>
          <w:color w:val="1E2120"/>
        </w:rPr>
      </w:pPr>
      <w:r w:rsidRPr="00267444">
        <w:rPr>
          <w:color w:val="1E2120"/>
        </w:rPr>
        <w:t>5.1. Информационная структура сайта определяется в соответствии с задачами реализации государственной политики в сфере образования, формируется из информационных материалов обязательных к размещению на сайте и иной информации, не противоречащей законодательству Российской Федерации.</w:t>
      </w:r>
      <w:r w:rsidRPr="00267444">
        <w:rPr>
          <w:color w:val="1E2120"/>
        </w:rPr>
        <w:br/>
        <w:t>5.2. Информационный ресурс сайта школы является открытым и общедоступным. Информация на официальном сайте размещается на русском языке общеупотребительными словами, понятными широкой аудитории, а также может быть размещена на государственных языках республик, входящих в состав Российской Федерации,</w:t>
      </w:r>
      <w:r w:rsidR="00267444">
        <w:rPr>
          <w:color w:val="1E2120"/>
        </w:rPr>
        <w:t xml:space="preserve"> и (или) на иностранных языках.</w:t>
      </w:r>
    </w:p>
    <w:p w:rsidR="00E8710A" w:rsidRPr="00267444" w:rsidRDefault="00E8710A" w:rsidP="00E8710A">
      <w:pPr>
        <w:pStyle w:val="a4"/>
        <w:spacing w:line="360" w:lineRule="atLeast"/>
        <w:rPr>
          <w:color w:val="1E2120"/>
        </w:rPr>
      </w:pPr>
      <w:r w:rsidRPr="00267444">
        <w:rPr>
          <w:color w:val="1E2120"/>
        </w:rPr>
        <w:t>5.3. Официальный сайт является структурным компонентом единого информационного образовательного пространства региона, связанными гиперссылками с другими информационными ресурсами образовательного пространства региона. Ссылка на официальный сайт Министерства просвещения Российской Федерации обязательна.</w:t>
      </w:r>
      <w:r w:rsidRPr="00267444">
        <w:rPr>
          <w:color w:val="1E2120"/>
        </w:rPr>
        <w:br/>
        <w:t>5.4. При создании официального сайта необходимо предусмотреть создание и ведение версии сайта для слабовидящих пользователей, а также защиту от спама.</w:t>
      </w:r>
      <w:r w:rsidRPr="00267444">
        <w:rPr>
          <w:color w:val="1E2120"/>
        </w:rPr>
        <w:br/>
        <w:t xml:space="preserve">5.5. </w:t>
      </w:r>
      <w:ins w:id="4" w:author="Unknown">
        <w:r w:rsidRPr="00267444">
          <w:rPr>
            <w:color w:val="1E2120"/>
            <w:u w:val="single"/>
          </w:rPr>
          <w:t>На официальном сайте школы не допускается размещение:</w:t>
        </w:r>
      </w:ins>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противоправной информации;</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информации, не имеющей отношения к деятельности образовательной организации, образованию и воспитанию детей;</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информации, нарушающей авторское право;</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информации, содержащей ненормативную лексику;</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материалов, унижающих честь, достоинство и деловую репутацию физических и юридических лиц;</w:t>
      </w:r>
    </w:p>
    <w:p w:rsidR="00E8710A"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материалов, содержащих государственную, коммерческую или иную, специально охраняемую тайну;</w:t>
      </w:r>
    </w:p>
    <w:p w:rsidR="00D92232" w:rsidRPr="00267444" w:rsidRDefault="00D92232" w:rsidP="00D92232">
      <w:pPr>
        <w:spacing w:before="100" w:beforeAutospacing="1" w:after="100" w:afterAutospacing="1" w:line="360" w:lineRule="atLeast"/>
        <w:ind w:left="225"/>
        <w:rPr>
          <w:rFonts w:eastAsia="Times New Roman"/>
          <w:color w:val="1E2120"/>
        </w:rPr>
      </w:pP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lastRenderedPageBreak/>
        <w:t>информационных материалов, которые содержат призывы к насилию и насильственному изменению основ конституционного строя;</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информационных материалов, разжигающих социальную, расовую, межнациональную и религиозную рознь, призывающих к насилию;</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информационных материалов, которые содержат пропаганду наркомании, экстремистских религиозных и политических идей;</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материалов, запрещенных к опубликованию и свободному распространению в соответствии с действующим законодательством Российской Федерации;</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информации, противоречащей профессиональной этике в педагогической деятельности;</w:t>
      </w:r>
    </w:p>
    <w:p w:rsidR="00E8710A" w:rsidRPr="00267444" w:rsidRDefault="00E8710A" w:rsidP="00E8710A">
      <w:pPr>
        <w:numPr>
          <w:ilvl w:val="0"/>
          <w:numId w:val="4"/>
        </w:numPr>
        <w:spacing w:before="100" w:beforeAutospacing="1" w:after="100" w:afterAutospacing="1" w:line="360" w:lineRule="atLeast"/>
        <w:ind w:left="225"/>
        <w:rPr>
          <w:rFonts w:eastAsia="Times New Roman"/>
          <w:color w:val="1E2120"/>
        </w:rPr>
      </w:pPr>
      <w:r w:rsidRPr="00267444">
        <w:rPr>
          <w:rFonts w:eastAsia="Times New Roman"/>
          <w:color w:val="1E2120"/>
        </w:rPr>
        <w:t>ссылок на ресурсы сети Интернет по содержанию несовместимые с целями обучения и воспитания.</w:t>
      </w:r>
    </w:p>
    <w:p w:rsidR="00C46E3D" w:rsidRPr="00267444" w:rsidRDefault="00E8710A" w:rsidP="00E8710A">
      <w:pPr>
        <w:pStyle w:val="a4"/>
        <w:spacing w:line="360" w:lineRule="atLeast"/>
        <w:rPr>
          <w:color w:val="1E2120"/>
        </w:rPr>
      </w:pPr>
      <w:r w:rsidRPr="00267444">
        <w:rPr>
          <w:color w:val="1E2120"/>
        </w:rPr>
        <w:t>5.6. Для размещения информации на сайте образовательной организацией должен быть создан специальный раздел «</w:t>
      </w:r>
      <w:r w:rsidRPr="00267444">
        <w:rPr>
          <w:rStyle w:val="a6"/>
          <w:b/>
          <w:bCs/>
          <w:color w:val="1E2120"/>
        </w:rPr>
        <w:t>Сведения об образовательной организации</w:t>
      </w:r>
      <w:r w:rsidRPr="00267444">
        <w:rPr>
          <w:color w:val="1E2120"/>
        </w:rPr>
        <w:t>»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w:t>
      </w:r>
      <w:r w:rsidR="00267444">
        <w:rPr>
          <w:color w:val="1E2120"/>
        </w:rPr>
        <w:t xml:space="preserve"> странице специального раздела.</w:t>
      </w:r>
    </w:p>
    <w:p w:rsidR="00E8710A" w:rsidRPr="00267444" w:rsidRDefault="00E8710A" w:rsidP="00E8710A">
      <w:pPr>
        <w:pStyle w:val="a4"/>
        <w:spacing w:line="360" w:lineRule="atLeast"/>
        <w:rPr>
          <w:color w:val="1E2120"/>
        </w:rPr>
      </w:pPr>
      <w:r w:rsidRPr="00267444">
        <w:rPr>
          <w:color w:val="1E2120"/>
        </w:rPr>
        <w:t>5.7. Доступ к специальному разделу должен осуществляться с главной (основной) страницы сайта, а также из основного навигационного меню сайта.</w:t>
      </w:r>
      <w:r w:rsidRPr="00267444">
        <w:rPr>
          <w:color w:val="1E2120"/>
        </w:rPr>
        <w:br/>
        <w:t>5.8. 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подпункте  информацию, а также доступные для посетителей сайта ссылки на файлы, снабженные информацией, поясняющей назначение данных файлов.</w:t>
      </w:r>
      <w:r w:rsidRPr="00267444">
        <w:rPr>
          <w:color w:val="1E2120"/>
        </w:rPr>
        <w:br/>
        <w:t>5.9. Допускается размещение в специальном разделе иной информации, которая размещается, публикуется по решению образовательной организации и (или) размещение, опубликование которой является обязательным в соответствии с законодательством Российской Федерации.</w:t>
      </w:r>
      <w:r w:rsidRPr="00267444">
        <w:rPr>
          <w:color w:val="1E2120"/>
        </w:rPr>
        <w:br/>
        <w:t xml:space="preserve">5.10. </w:t>
      </w:r>
      <w:ins w:id="5" w:author="Unknown">
        <w:r w:rsidRPr="00267444">
          <w:rPr>
            <w:color w:val="1E2120"/>
            <w:u w:val="single"/>
          </w:rPr>
          <w:t>Специальный раздел должен содержать подразделы:</w:t>
        </w:r>
      </w:ins>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«Основные сведения»;</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«Структура и органы управления образовательной организацией»;</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«Документы»;</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«Образование»;</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«Руководство. Педагогический (научно-педагогический) состав»;</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«Материально-техническое обеспечение и оснащенность образовательного процесса»;</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«Платные образовательные услуги»;</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«Финансово-хозяйственная деятельность»;</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«Вакантные места для приема (перевода) обучающихся»;</w:t>
      </w:r>
    </w:p>
    <w:p w:rsidR="00E8710A"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«Доступная среда»;</w:t>
      </w:r>
    </w:p>
    <w:p w:rsidR="00D92232" w:rsidRPr="00267444" w:rsidRDefault="00D92232" w:rsidP="00D92232">
      <w:pPr>
        <w:spacing w:before="100" w:beforeAutospacing="1" w:after="100" w:afterAutospacing="1" w:line="360" w:lineRule="atLeast"/>
        <w:ind w:left="225"/>
        <w:rPr>
          <w:rFonts w:eastAsia="Times New Roman"/>
          <w:color w:val="1E2120"/>
        </w:rPr>
      </w:pP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lastRenderedPageBreak/>
        <w:t>«Международное сотрудничество»;</w:t>
      </w:r>
    </w:p>
    <w:p w:rsidR="00E8710A" w:rsidRPr="00267444" w:rsidRDefault="00E8710A" w:rsidP="00E8710A">
      <w:pPr>
        <w:numPr>
          <w:ilvl w:val="0"/>
          <w:numId w:val="5"/>
        </w:numPr>
        <w:spacing w:before="100" w:beforeAutospacing="1" w:after="100" w:afterAutospacing="1" w:line="360" w:lineRule="atLeast"/>
        <w:ind w:left="225"/>
        <w:rPr>
          <w:rFonts w:eastAsia="Times New Roman"/>
          <w:color w:val="1E2120"/>
        </w:rPr>
      </w:pPr>
      <w:r w:rsidRPr="00267444">
        <w:rPr>
          <w:rFonts w:eastAsia="Times New Roman"/>
          <w:color w:val="1E2120"/>
        </w:rPr>
        <w:t>«Организация питания в образовательной организации».</w:t>
      </w:r>
    </w:p>
    <w:p w:rsidR="00061367" w:rsidRPr="00267444" w:rsidRDefault="00E8710A" w:rsidP="00E8710A">
      <w:pPr>
        <w:pStyle w:val="a4"/>
        <w:spacing w:line="360" w:lineRule="atLeast"/>
        <w:rPr>
          <w:color w:val="1E2120"/>
          <w:u w:val="single"/>
        </w:rPr>
      </w:pPr>
      <w:r w:rsidRPr="00267444">
        <w:rPr>
          <w:color w:val="1E2120"/>
        </w:rPr>
        <w:t>Подраздел «</w:t>
      </w:r>
      <w:r w:rsidRPr="00267444">
        <w:rPr>
          <w:rStyle w:val="a6"/>
          <w:color w:val="1E2120"/>
        </w:rPr>
        <w:t>Образовательные стандарты и требования</w:t>
      </w:r>
      <w:r w:rsidRPr="00267444">
        <w:rPr>
          <w:color w:val="1E2120"/>
        </w:rPr>
        <w:t>» создается в специальном разделе при 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 требований, устанавливаемых образовательными организациями высшего образования (далее - самостоятельно устанавливаемые требования) (при их наличии).</w:t>
      </w:r>
      <w:r w:rsidRPr="00267444">
        <w:rPr>
          <w:color w:val="1E2120"/>
        </w:rPr>
        <w:br/>
        <w:t>Подраздел «</w:t>
      </w:r>
      <w:r w:rsidRPr="00267444">
        <w:rPr>
          <w:rStyle w:val="a6"/>
          <w:color w:val="1E2120"/>
        </w:rPr>
        <w:t>Стипендии и меры поддержки обучающихся</w:t>
      </w:r>
      <w:r w:rsidRPr="00267444">
        <w:rPr>
          <w:color w:val="1E2120"/>
        </w:rPr>
        <w:t>» создается в специальном разделе при предоставлении стипендий и иных мер социальной, материальной поддержки обучающимся.</w:t>
      </w:r>
      <w:r w:rsidRPr="00267444">
        <w:rPr>
          <w:color w:val="1E2120"/>
        </w:rPr>
        <w:br/>
        <w:t xml:space="preserve">5.10.1. </w:t>
      </w:r>
      <w:ins w:id="6" w:author="Unknown">
        <w:r w:rsidRPr="00267444">
          <w:rPr>
            <w:color w:val="1E2120"/>
            <w:u w:val="single"/>
          </w:rPr>
          <w:t>Главная страница подраздела «</w:t>
        </w:r>
        <w:r w:rsidRPr="00267444">
          <w:rPr>
            <w:rStyle w:val="a6"/>
            <w:b/>
            <w:bCs/>
            <w:color w:val="1E2120"/>
            <w:u w:val="single"/>
          </w:rPr>
          <w:t>Основные сведения</w:t>
        </w:r>
        <w:r w:rsidRPr="00267444">
          <w:rPr>
            <w:color w:val="1E2120"/>
            <w:u w:val="single"/>
          </w:rPr>
          <w:t>» должна содержать информацию</w:t>
        </w:r>
      </w:ins>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 полном и сокращенном (при наличии) наименовании образовательной организации;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 дате создания образовательной организации;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об учредителе (учредителях) образовательной организации;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 наименовании представительств и филиалов образовательной организации (при наличии) (в том числе, находящихся за пределами Российской Федерации);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 месте нахождения образовательной организации, ее представительств и филиалов (при наличии);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 режиме и графике работы образовательной организации, ее представительств и филиалов (при наличии);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 контактных телефонах образовательной организации, ее представительств и филиалов (при наличии);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об адресах электронной почты образовательной организации, ее представительств и филиалов (при наличии);</w:t>
      </w:r>
    </w:p>
    <w:p w:rsidR="00E8710A" w:rsidRPr="00267444" w:rsidRDefault="00E8710A" w:rsidP="00E8710A">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p w:rsidR="00E8710A" w:rsidRPr="00267444" w:rsidRDefault="00E8710A" w:rsidP="00267444">
      <w:pPr>
        <w:numPr>
          <w:ilvl w:val="0"/>
          <w:numId w:val="6"/>
        </w:numPr>
        <w:spacing w:before="100" w:beforeAutospacing="1" w:after="100" w:afterAutospacing="1" w:line="360" w:lineRule="atLeast"/>
        <w:ind w:left="225"/>
        <w:rPr>
          <w:rFonts w:eastAsia="Times New Roman"/>
          <w:color w:val="1E2120"/>
        </w:rPr>
      </w:pPr>
      <w:r w:rsidRPr="00267444">
        <w:rPr>
          <w:rFonts w:eastAsia="Times New Roman"/>
          <w:color w:val="1E2120"/>
        </w:rPr>
        <w:t>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p w:rsidR="00E8710A" w:rsidRPr="00267444" w:rsidRDefault="00E8710A" w:rsidP="00E8710A">
      <w:pPr>
        <w:pStyle w:val="a4"/>
        <w:spacing w:line="360" w:lineRule="atLeast"/>
        <w:rPr>
          <w:color w:val="1E2120"/>
        </w:rPr>
      </w:pPr>
      <w:r w:rsidRPr="00267444">
        <w:rPr>
          <w:color w:val="1E2120"/>
        </w:rPr>
        <w:t xml:space="preserve">5.10.2. </w:t>
      </w:r>
      <w:ins w:id="7" w:author="Unknown">
        <w:r w:rsidRPr="00267444">
          <w:rPr>
            <w:color w:val="1E2120"/>
            <w:u w:val="single"/>
          </w:rPr>
          <w:t>Главная страница подраздела «</w:t>
        </w:r>
        <w:r w:rsidRPr="00267444">
          <w:rPr>
            <w:rStyle w:val="a5"/>
            <w:i/>
            <w:iCs/>
            <w:color w:val="1E2120"/>
            <w:u w:val="single"/>
          </w:rPr>
          <w:t>Структура и органы управления образовательной организацией</w:t>
        </w:r>
        <w:r w:rsidRPr="00267444">
          <w:rPr>
            <w:color w:val="1E2120"/>
            <w:u w:val="single"/>
          </w:rPr>
          <w:t>» должна содержать информацию:</w:t>
        </w:r>
      </w:ins>
    </w:p>
    <w:p w:rsidR="00E8710A" w:rsidRDefault="00E8710A" w:rsidP="00E8710A">
      <w:pPr>
        <w:numPr>
          <w:ilvl w:val="0"/>
          <w:numId w:val="7"/>
        </w:numPr>
        <w:spacing w:before="100" w:beforeAutospacing="1" w:after="100" w:afterAutospacing="1" w:line="360" w:lineRule="atLeast"/>
        <w:ind w:left="225"/>
        <w:rPr>
          <w:rFonts w:eastAsia="Times New Roman"/>
          <w:color w:val="1E2120"/>
        </w:rPr>
      </w:pPr>
      <w:r w:rsidRPr="00267444">
        <w:rPr>
          <w:rFonts w:eastAsia="Times New Roman"/>
          <w:color w:val="1E2120"/>
        </w:rPr>
        <w:t>о наименовании структурных подразделений (органов управления);</w:t>
      </w:r>
    </w:p>
    <w:p w:rsidR="00D92232" w:rsidRPr="00267444" w:rsidRDefault="00D92232" w:rsidP="00D92232">
      <w:pPr>
        <w:spacing w:before="100" w:beforeAutospacing="1" w:after="100" w:afterAutospacing="1" w:line="360" w:lineRule="atLeast"/>
        <w:rPr>
          <w:rFonts w:eastAsia="Times New Roman"/>
          <w:color w:val="1E2120"/>
        </w:rPr>
      </w:pPr>
    </w:p>
    <w:p w:rsidR="00E8710A" w:rsidRPr="00267444" w:rsidRDefault="00E8710A" w:rsidP="00E8710A">
      <w:pPr>
        <w:numPr>
          <w:ilvl w:val="0"/>
          <w:numId w:val="7"/>
        </w:numPr>
        <w:spacing w:before="100" w:beforeAutospacing="1" w:after="100" w:afterAutospacing="1" w:line="360" w:lineRule="atLeast"/>
        <w:ind w:left="225"/>
        <w:rPr>
          <w:rFonts w:eastAsia="Times New Roman"/>
          <w:color w:val="1E2120"/>
        </w:rPr>
      </w:pPr>
      <w:r w:rsidRPr="00267444">
        <w:rPr>
          <w:rFonts w:eastAsia="Times New Roman"/>
          <w:color w:val="1E2120"/>
        </w:rPr>
        <w:lastRenderedPageBreak/>
        <w:t>о фамилиях, именах, отчествах (при наличии) и должностях руководителей структурных подразделений;</w:t>
      </w:r>
    </w:p>
    <w:p w:rsidR="00E8710A" w:rsidRPr="00267444" w:rsidRDefault="00E8710A" w:rsidP="00E8710A">
      <w:pPr>
        <w:numPr>
          <w:ilvl w:val="0"/>
          <w:numId w:val="7"/>
        </w:numPr>
        <w:spacing w:before="100" w:beforeAutospacing="1" w:after="100" w:afterAutospacing="1" w:line="360" w:lineRule="atLeast"/>
        <w:ind w:left="225"/>
        <w:rPr>
          <w:rFonts w:eastAsia="Times New Roman"/>
          <w:color w:val="1E2120"/>
        </w:rPr>
      </w:pPr>
      <w:r w:rsidRPr="00267444">
        <w:rPr>
          <w:rFonts w:eastAsia="Times New Roman"/>
          <w:color w:val="1E2120"/>
        </w:rPr>
        <w:t>о местах нахождения структурных подразделений образовательной организации;</w:t>
      </w:r>
    </w:p>
    <w:p w:rsidR="00E8710A" w:rsidRPr="00267444" w:rsidRDefault="00E8710A" w:rsidP="00E8710A">
      <w:pPr>
        <w:numPr>
          <w:ilvl w:val="0"/>
          <w:numId w:val="7"/>
        </w:numPr>
        <w:spacing w:before="100" w:beforeAutospacing="1" w:after="100" w:afterAutospacing="1" w:line="360" w:lineRule="atLeast"/>
        <w:ind w:left="225"/>
        <w:rPr>
          <w:rFonts w:eastAsia="Times New Roman"/>
          <w:color w:val="1E2120"/>
        </w:rPr>
      </w:pPr>
      <w:r w:rsidRPr="00267444">
        <w:rPr>
          <w:rFonts w:eastAsia="Times New Roman"/>
          <w:color w:val="1E2120"/>
        </w:rPr>
        <w:t>об адресах официальных сайтов в сети «Интернет» структурных подразделений (при наличии);</w:t>
      </w:r>
    </w:p>
    <w:p w:rsidR="00E8710A" w:rsidRPr="00267444" w:rsidRDefault="00E8710A" w:rsidP="00E8710A">
      <w:pPr>
        <w:numPr>
          <w:ilvl w:val="0"/>
          <w:numId w:val="7"/>
        </w:numPr>
        <w:spacing w:before="100" w:beforeAutospacing="1" w:after="100" w:afterAutospacing="1" w:line="360" w:lineRule="atLeast"/>
        <w:ind w:left="225"/>
        <w:rPr>
          <w:rFonts w:eastAsia="Times New Roman"/>
          <w:color w:val="1E2120"/>
        </w:rPr>
      </w:pPr>
      <w:r w:rsidRPr="00267444">
        <w:rPr>
          <w:rFonts w:eastAsia="Times New Roman"/>
          <w:color w:val="1E2120"/>
        </w:rPr>
        <w:t>об адресах электронной почты структурных подразделений образовательной организации (при наличии);</w:t>
      </w:r>
    </w:p>
    <w:p w:rsidR="00E8710A" w:rsidRPr="00267444" w:rsidRDefault="00E8710A" w:rsidP="00E8710A">
      <w:pPr>
        <w:numPr>
          <w:ilvl w:val="0"/>
          <w:numId w:val="7"/>
        </w:numPr>
        <w:spacing w:before="100" w:beforeAutospacing="1" w:after="100" w:afterAutospacing="1" w:line="360" w:lineRule="atLeast"/>
        <w:ind w:left="225"/>
        <w:rPr>
          <w:rFonts w:eastAsia="Times New Roman"/>
          <w:color w:val="1E2120"/>
        </w:rPr>
      </w:pPr>
      <w:r w:rsidRPr="00267444">
        <w:rPr>
          <w:rFonts w:eastAsia="Times New Roman"/>
          <w:color w:val="1E2120"/>
        </w:rPr>
        <w:t>сведения о наличии положениях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электронной подписью в соответствии с Федеральным законом от 6 апреля 2011 г. № 63-ФЗ «Об электронной подписи» (далее - электронный документ) (при наличии структурных подразделений (органов управления).</w:t>
      </w:r>
    </w:p>
    <w:p w:rsidR="00E8710A" w:rsidRPr="00267444" w:rsidRDefault="00E8710A" w:rsidP="00E8710A">
      <w:pPr>
        <w:pStyle w:val="a4"/>
        <w:spacing w:line="360" w:lineRule="atLeast"/>
        <w:rPr>
          <w:color w:val="1E2120"/>
        </w:rPr>
      </w:pPr>
      <w:r w:rsidRPr="00267444">
        <w:rPr>
          <w:color w:val="1E2120"/>
        </w:rPr>
        <w:t xml:space="preserve">5.10.3. </w:t>
      </w:r>
      <w:ins w:id="8" w:author="Unknown">
        <w:r w:rsidRPr="00267444">
          <w:rPr>
            <w:color w:val="1E2120"/>
            <w:u w:val="single"/>
          </w:rPr>
          <w:t>На главной странице подраздела «</w:t>
        </w:r>
        <w:r w:rsidRPr="00267444">
          <w:rPr>
            <w:rStyle w:val="a6"/>
            <w:b/>
            <w:bCs/>
            <w:color w:val="1E2120"/>
            <w:u w:val="single"/>
          </w:rPr>
          <w:t>Документы</w:t>
        </w:r>
        <w:r w:rsidRPr="00267444">
          <w:rPr>
            <w:color w:val="1E2120"/>
            <w:u w:val="single"/>
          </w:rPr>
          <w:t>» должны быть размещены следующие документы</w:t>
        </w:r>
      </w:ins>
      <w:r w:rsidRPr="00267444">
        <w:rPr>
          <w:color w:val="1E2120"/>
        </w:rPr>
        <w:t xml:space="preserve"> в виде копий и электронных документов (в части документов, самостоятельно разрабатываемых и утверждаемых образовательной организацией):</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устав общеобразовательной организации;</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свидетельство о государственной аккредитации (с приложениями) (при наличии);</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правила внутреннего распорядка обучающихся;</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правила внутреннего трудового распорядка;</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 xml:space="preserve">коллективный договор (при наличии); </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отчет о результатах самообследования;</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предписания органов, осуществляющих государственный контроль (надзор) в сфере образования, размещаются на официальном сайте образовательной организации до подтверждения указанными органами исполнения предписания или признания его недействительным в установленном законом порядке) (при наличии);</w:t>
      </w:r>
    </w:p>
    <w:p w:rsidR="00E8710A" w:rsidRPr="00267444" w:rsidRDefault="00E8710A" w:rsidP="00E8710A">
      <w:pPr>
        <w:numPr>
          <w:ilvl w:val="0"/>
          <w:numId w:val="8"/>
        </w:numPr>
        <w:spacing w:before="100" w:beforeAutospacing="1" w:after="100" w:afterAutospacing="1" w:line="360" w:lineRule="atLeast"/>
        <w:ind w:left="225"/>
        <w:rPr>
          <w:rFonts w:eastAsia="Times New Roman"/>
          <w:color w:val="1E2120"/>
        </w:rPr>
      </w:pPr>
      <w:r w:rsidRPr="00267444">
        <w:rPr>
          <w:rFonts w:eastAsia="Times New Roman"/>
          <w:color w:val="1E2120"/>
        </w:rPr>
        <w:t>локальные нормативные акты общеобразовательной организации по основным вопросам организации и осуществления образовательной деятельности, в том числе регламентирующие:</w:t>
      </w:r>
    </w:p>
    <w:p w:rsidR="00E8710A" w:rsidRDefault="00E8710A" w:rsidP="00E8710A">
      <w:pPr>
        <w:pStyle w:val="a4"/>
        <w:spacing w:line="360" w:lineRule="atLeast"/>
        <w:rPr>
          <w:color w:val="1E2120"/>
          <w:u w:val="single"/>
        </w:rPr>
      </w:pPr>
      <w:r w:rsidRPr="00267444">
        <w:rPr>
          <w:color w:val="1E2120"/>
        </w:rPr>
        <w:t>- правила приема обучающихся;</w:t>
      </w:r>
      <w:r w:rsidRPr="00267444">
        <w:rPr>
          <w:color w:val="1E2120"/>
        </w:rPr>
        <w:br/>
        <w:t>- режим занятий обучающихся;</w:t>
      </w:r>
      <w:r w:rsidRPr="00267444">
        <w:rPr>
          <w:color w:val="1E2120"/>
        </w:rPr>
        <w:br/>
        <w:t>- формы, периодичность и порядок текущего контроля успеваемости и промежуточной аттестации обучающихся;</w:t>
      </w:r>
      <w:r w:rsidRPr="00267444">
        <w:rPr>
          <w:color w:val="1E2120"/>
        </w:rPr>
        <w:br/>
        <w:t>- порядок и основания перевода, отчисления и восстановления обучающихся;</w:t>
      </w:r>
      <w:r w:rsidRPr="00267444">
        <w:rPr>
          <w:color w:val="1E2120"/>
        </w:rPr>
        <w:br/>
        <w:t>-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Pr="00267444">
        <w:rPr>
          <w:color w:val="1E2120"/>
        </w:rPr>
        <w:br/>
        <w:t xml:space="preserve">5.10.4. </w:t>
      </w:r>
      <w:ins w:id="9" w:author="Unknown">
        <w:r w:rsidRPr="00267444">
          <w:rPr>
            <w:color w:val="1E2120"/>
            <w:u w:val="single"/>
          </w:rPr>
          <w:t>Подраздел «</w:t>
        </w:r>
        <w:r w:rsidRPr="00267444">
          <w:rPr>
            <w:rStyle w:val="a6"/>
            <w:b/>
            <w:bCs/>
            <w:color w:val="1E2120"/>
            <w:u w:val="single"/>
          </w:rPr>
          <w:t>Образование</w:t>
        </w:r>
        <w:r w:rsidRPr="00267444">
          <w:rPr>
            <w:color w:val="1E2120"/>
            <w:u w:val="single"/>
          </w:rPr>
          <w:t>» должен содержать информацию:</w:t>
        </w:r>
      </w:ins>
    </w:p>
    <w:p w:rsidR="00D92232" w:rsidRPr="00267444" w:rsidRDefault="00D92232" w:rsidP="00E8710A">
      <w:pPr>
        <w:pStyle w:val="a4"/>
        <w:spacing w:line="360" w:lineRule="atLeast"/>
        <w:rPr>
          <w:color w:val="1E2120"/>
        </w:rPr>
      </w:pPr>
    </w:p>
    <w:p w:rsidR="00061367" w:rsidRPr="00267444" w:rsidRDefault="00E8710A" w:rsidP="00061367">
      <w:pPr>
        <w:numPr>
          <w:ilvl w:val="0"/>
          <w:numId w:val="9"/>
        </w:numPr>
        <w:spacing w:before="100" w:beforeAutospacing="1" w:after="100" w:afterAutospacing="1" w:line="360" w:lineRule="atLeast"/>
        <w:ind w:left="225"/>
        <w:rPr>
          <w:rFonts w:eastAsia="Times New Roman"/>
          <w:color w:val="1E2120"/>
        </w:rPr>
      </w:pPr>
      <w:r w:rsidRPr="00267444">
        <w:rPr>
          <w:rFonts w:eastAsia="Times New Roman"/>
          <w:color w:val="1E2120"/>
        </w:rPr>
        <w:lastRenderedPageBreak/>
        <w:t>о реализуемых образовательных программах, включая адаптированные образовательные программы (при наличии), с указанием учебных предметов, курсов, дисциплин (модулей), практики, предусмотренных соответствующей образовательной программой (за исключением образовательных программ дошкольного образования), для каждой из них у</w:t>
      </w:r>
      <w:r w:rsidR="00267444">
        <w:rPr>
          <w:rFonts w:eastAsia="Times New Roman"/>
          <w:color w:val="1E2120"/>
        </w:rPr>
        <w:t>казывается следующая информация</w:t>
      </w:r>
    </w:p>
    <w:p w:rsidR="00E8710A" w:rsidRPr="00267444" w:rsidRDefault="00E8710A" w:rsidP="00267444">
      <w:pPr>
        <w:pStyle w:val="a4"/>
        <w:spacing w:line="360" w:lineRule="atLeast"/>
        <w:rPr>
          <w:color w:val="1E2120"/>
        </w:rPr>
      </w:pPr>
      <w:r w:rsidRPr="00267444">
        <w:rPr>
          <w:color w:val="1E2120"/>
        </w:rPr>
        <w:t>- об уровне общего образования, о наименовании образовательной программы (для общеобразовательных программ);</w:t>
      </w:r>
      <w:r w:rsidRPr="00267444">
        <w:rPr>
          <w:color w:val="1E2120"/>
        </w:rPr>
        <w:br/>
        <w:t>- о форме обучения;</w:t>
      </w:r>
      <w:r w:rsidRPr="00267444">
        <w:rPr>
          <w:color w:val="1E2120"/>
        </w:rPr>
        <w:br/>
        <w:t>- о нормативном сроке обучения;</w:t>
      </w:r>
      <w:r w:rsidRPr="00267444">
        <w:rPr>
          <w:color w:val="1E2120"/>
        </w:rPr>
        <w:br/>
        <w:t>- 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r w:rsidRPr="00267444">
        <w:rPr>
          <w:color w:val="1E2120"/>
        </w:rPr>
        <w:br/>
        <w:t>- языка (-х), на котором (-ых) осуществляется образование (обучение);</w:t>
      </w:r>
      <w:r w:rsidRPr="00267444">
        <w:rPr>
          <w:color w:val="1E2120"/>
        </w:rPr>
        <w:br/>
        <w:t>- учебных предметов, курсов, дисциплин (модулей), предусмотренных соответствующей образовательной программой;</w:t>
      </w:r>
      <w:r w:rsidRPr="00267444">
        <w:rPr>
          <w:color w:val="1E2120"/>
        </w:rPr>
        <w:br/>
        <w:t>- практики, предусмотренной соответствующей образовательной программой;</w:t>
      </w:r>
      <w:r w:rsidRPr="00267444">
        <w:rPr>
          <w:color w:val="1E2120"/>
        </w:rPr>
        <w:br/>
        <w:t>- об использовании при реализации образовательной программы электронного обучения и дистанционных образовательных технологий;</w:t>
      </w:r>
    </w:p>
    <w:p w:rsidR="00E8710A" w:rsidRPr="00267444" w:rsidRDefault="00E8710A" w:rsidP="00E8710A">
      <w:pPr>
        <w:numPr>
          <w:ilvl w:val="0"/>
          <w:numId w:val="9"/>
        </w:numPr>
        <w:spacing w:before="100" w:beforeAutospacing="1" w:after="100" w:afterAutospacing="1" w:line="360" w:lineRule="atLeast"/>
        <w:ind w:left="225"/>
        <w:rPr>
          <w:rFonts w:eastAsia="Times New Roman"/>
          <w:color w:val="1E2120"/>
        </w:rPr>
      </w:pPr>
      <w:r w:rsidRPr="00267444">
        <w:rPr>
          <w:rFonts w:eastAsia="Times New Roman"/>
          <w:color w:val="1E2120"/>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этом подпункте, в том числе:</w:t>
      </w:r>
    </w:p>
    <w:p w:rsidR="00E8710A" w:rsidRPr="00267444" w:rsidRDefault="00E8710A" w:rsidP="00E8710A">
      <w:pPr>
        <w:pStyle w:val="a4"/>
        <w:spacing w:line="360" w:lineRule="atLeast"/>
        <w:ind w:left="225"/>
        <w:rPr>
          <w:color w:val="1E2120"/>
        </w:rPr>
      </w:pPr>
      <w:r w:rsidRPr="00267444">
        <w:rPr>
          <w:color w:val="1E2120"/>
        </w:rPr>
        <w:t>- об учебном плане с приложением его в виде электронного документа;</w:t>
      </w:r>
      <w:r w:rsidRPr="00267444">
        <w:rPr>
          <w:color w:val="1E2120"/>
        </w:rPr>
        <w:br/>
        <w:t>-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r w:rsidRPr="00267444">
        <w:rPr>
          <w:color w:val="1E2120"/>
        </w:rPr>
        <w:br/>
        <w:t>- о календарном учебном графике с приложением его в виде электронного документа;</w:t>
      </w:r>
      <w:r w:rsidRPr="00267444">
        <w:rPr>
          <w:color w:val="1E2120"/>
        </w:rPr>
        <w:br/>
        <w:t>- о методических и иных документах, разработанных образовательной организацией для обеспечения образовательной деятельности в соответствии с частью 1 статьи 12.1 Федерального закона от 29 декабря 2012 г. №273-ФЗ "Об образовании в Российской Федерации" в виде электронного документа;</w:t>
      </w:r>
    </w:p>
    <w:p w:rsidR="00E8710A" w:rsidRDefault="00E8710A" w:rsidP="00E8710A">
      <w:pPr>
        <w:numPr>
          <w:ilvl w:val="0"/>
          <w:numId w:val="9"/>
        </w:numPr>
        <w:spacing w:before="100" w:beforeAutospacing="1" w:after="100" w:afterAutospacing="1" w:line="360" w:lineRule="atLeast"/>
        <w:ind w:left="225"/>
        <w:rPr>
          <w:rFonts w:eastAsia="Times New Roman"/>
          <w:color w:val="1E2120"/>
        </w:rPr>
      </w:pPr>
      <w:r w:rsidRPr="00267444">
        <w:rPr>
          <w:rFonts w:eastAsia="Times New Roman"/>
          <w:color w:val="1E2120"/>
        </w:rPr>
        <w:t>о численности обучающихся по реализуемым образовательным программам размещается в форме электронного документа, подписанного простой электронной подписью в соответствии с Федеральным законом "Об электронной подписи", с приложением образовательной программы, в том числе:</w:t>
      </w:r>
    </w:p>
    <w:p w:rsidR="00D92232" w:rsidRPr="00267444" w:rsidRDefault="00D92232" w:rsidP="00D92232">
      <w:pPr>
        <w:spacing w:before="100" w:beforeAutospacing="1" w:after="100" w:afterAutospacing="1" w:line="360" w:lineRule="atLeast"/>
        <w:ind w:left="225"/>
        <w:rPr>
          <w:rFonts w:eastAsia="Times New Roman"/>
          <w:color w:val="1E2120"/>
        </w:rPr>
      </w:pPr>
    </w:p>
    <w:p w:rsidR="00061367" w:rsidRPr="00267444" w:rsidRDefault="00061367" w:rsidP="00061367">
      <w:pPr>
        <w:spacing w:before="100" w:beforeAutospacing="1" w:after="100" w:afterAutospacing="1" w:line="360" w:lineRule="atLeast"/>
        <w:rPr>
          <w:rFonts w:eastAsia="Times New Roman"/>
          <w:color w:val="1E2120"/>
        </w:rPr>
      </w:pPr>
    </w:p>
    <w:p w:rsidR="00E8710A" w:rsidRPr="00267444" w:rsidRDefault="00E8710A" w:rsidP="00E8710A">
      <w:pPr>
        <w:pStyle w:val="a4"/>
        <w:spacing w:line="360" w:lineRule="atLeast"/>
        <w:ind w:left="225"/>
        <w:rPr>
          <w:color w:val="1E2120"/>
        </w:rPr>
      </w:pPr>
      <w:r w:rsidRPr="00267444">
        <w:rPr>
          <w:color w:val="1E2120"/>
        </w:rPr>
        <w:lastRenderedPageBreak/>
        <w:t>- об общей численности обучающихся;</w:t>
      </w:r>
      <w:r w:rsidRPr="00267444">
        <w:rPr>
          <w:color w:val="1E2120"/>
        </w:rPr>
        <w:br/>
        <w:t>- о численности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r w:rsidRPr="00267444">
        <w:rPr>
          <w:color w:val="1E2120"/>
        </w:rPr>
        <w:br/>
        <w:t>- о численности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r w:rsidRPr="00267444">
        <w:rPr>
          <w:color w:val="1E2120"/>
        </w:rPr>
        <w:br/>
        <w:t>- о численности обучающихся за счет бюджетных ассигнований местных бюджетов (в том числе с выделением численности обучающихся, являющихся иностранными гражданами);</w:t>
      </w:r>
      <w:r w:rsidRPr="00267444">
        <w:rPr>
          <w:color w:val="1E2120"/>
        </w:rPr>
        <w:br/>
        <w:t>- о численности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w:t>
      </w:r>
      <w:r w:rsidRPr="00267444">
        <w:rPr>
          <w:color w:val="1E2120"/>
        </w:rPr>
        <w:br/>
        <w:t>Образовательные организации, реализующие общеобразовательные программы, дополнительно указывают наименование образовательной программы.</w:t>
      </w:r>
    </w:p>
    <w:p w:rsidR="00E8710A" w:rsidRPr="00267444" w:rsidRDefault="00E8710A" w:rsidP="00E8710A">
      <w:pPr>
        <w:numPr>
          <w:ilvl w:val="0"/>
          <w:numId w:val="9"/>
        </w:numPr>
        <w:spacing w:before="100" w:beforeAutospacing="1" w:after="100" w:afterAutospacing="1" w:line="360" w:lineRule="atLeast"/>
        <w:ind w:left="225"/>
        <w:rPr>
          <w:rFonts w:eastAsia="Times New Roman"/>
          <w:color w:val="1E2120"/>
        </w:rPr>
      </w:pPr>
      <w:r w:rsidRPr="00267444">
        <w:rPr>
          <w:rFonts w:eastAsia="Times New Roman"/>
          <w:color w:val="1E2120"/>
        </w:rPr>
        <w:t>о лицензии на осуществление образовательной деятельности (выписке из реестра лицензий на осуществление образовательной деятельности).</w:t>
      </w:r>
    </w:p>
    <w:p w:rsidR="00E8710A" w:rsidRPr="00267444" w:rsidRDefault="00E8710A" w:rsidP="00E8710A">
      <w:pPr>
        <w:pStyle w:val="a4"/>
        <w:spacing w:line="360" w:lineRule="atLeast"/>
        <w:rPr>
          <w:color w:val="1E2120"/>
        </w:rPr>
      </w:pPr>
      <w:r w:rsidRPr="00267444">
        <w:rPr>
          <w:color w:val="1E2120"/>
        </w:rPr>
        <w:t xml:space="preserve">5.10.5. </w:t>
      </w:r>
      <w:ins w:id="10" w:author="Unknown">
        <w:r w:rsidRPr="00267444">
          <w:rPr>
            <w:color w:val="1E2120"/>
            <w:u w:val="single"/>
          </w:rPr>
          <w:t>Главная страница подраздела «</w:t>
        </w:r>
        <w:r w:rsidRPr="00267444">
          <w:rPr>
            <w:rStyle w:val="a6"/>
            <w:b/>
            <w:bCs/>
            <w:color w:val="1E2120"/>
            <w:u w:val="single"/>
          </w:rPr>
          <w:t>Образовательные стандарты и требования</w:t>
        </w:r>
        <w:r w:rsidRPr="00267444">
          <w:rPr>
            <w:color w:val="1E2120"/>
            <w:u w:val="single"/>
          </w:rPr>
          <w:t>» должна содержать информацию:</w:t>
        </w:r>
      </w:ins>
    </w:p>
    <w:p w:rsidR="00E8710A" w:rsidRPr="00267444" w:rsidRDefault="00E8710A" w:rsidP="00E8710A">
      <w:pPr>
        <w:numPr>
          <w:ilvl w:val="0"/>
          <w:numId w:val="10"/>
        </w:numPr>
        <w:spacing w:before="100" w:beforeAutospacing="1" w:after="100" w:afterAutospacing="1" w:line="360" w:lineRule="atLeast"/>
        <w:ind w:left="225"/>
        <w:rPr>
          <w:rFonts w:eastAsia="Times New Roman"/>
          <w:color w:val="1E2120"/>
        </w:rPr>
      </w:pPr>
      <w:r w:rsidRPr="00267444">
        <w:rPr>
          <w:rFonts w:eastAsia="Times New Roman"/>
          <w:color w:val="1E2120"/>
        </w:rPr>
        <w:t>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E8710A" w:rsidRPr="00267444" w:rsidRDefault="00E8710A" w:rsidP="00E8710A">
      <w:pPr>
        <w:numPr>
          <w:ilvl w:val="0"/>
          <w:numId w:val="10"/>
        </w:numPr>
        <w:spacing w:before="100" w:beforeAutospacing="1" w:after="100" w:afterAutospacing="1" w:line="360" w:lineRule="atLeast"/>
        <w:ind w:left="225"/>
        <w:rPr>
          <w:rFonts w:eastAsia="Times New Roman"/>
          <w:color w:val="1E2120"/>
        </w:rPr>
      </w:pPr>
      <w:r w:rsidRPr="00267444">
        <w:rPr>
          <w:rFonts w:eastAsia="Times New Roman"/>
          <w:color w:val="1E2120"/>
        </w:rPr>
        <w:t>об утвержденных образовательных стандартах, самостоятельно устанавливаемых требованиях с приложением образовательных стандартов, самостоятельно устанавливаемых требований (при их наличии) размещается с приложением копий соответствующих документов, электронных документов, подписанных простой электронной подписью в соответствии с Федеральным законом "Об электронной подписи" (в части документов, самостоятельно разрабатываемых и утверждаемых образовательной организацией).</w:t>
      </w:r>
    </w:p>
    <w:p w:rsidR="00E8710A" w:rsidRPr="00267444" w:rsidRDefault="00E8710A" w:rsidP="00E8710A">
      <w:pPr>
        <w:pStyle w:val="a4"/>
        <w:spacing w:line="360" w:lineRule="atLeast"/>
        <w:rPr>
          <w:color w:val="1E2120"/>
        </w:rPr>
      </w:pPr>
      <w:r w:rsidRPr="00267444">
        <w:rPr>
          <w:color w:val="1E2120"/>
        </w:rPr>
        <w:t xml:space="preserve">5.10.6. </w:t>
      </w:r>
      <w:ins w:id="11" w:author="Unknown">
        <w:r w:rsidRPr="00267444">
          <w:rPr>
            <w:color w:val="1E2120"/>
            <w:u w:val="single"/>
          </w:rPr>
          <w:t>Главная страница подраздела «</w:t>
        </w:r>
        <w:r w:rsidRPr="00267444">
          <w:rPr>
            <w:rStyle w:val="a6"/>
            <w:b/>
            <w:bCs/>
            <w:color w:val="1E2120"/>
            <w:u w:val="single"/>
          </w:rPr>
          <w:t>Руководство. Педагогический (научно-педагогический) состав</w:t>
        </w:r>
        <w:r w:rsidRPr="00267444">
          <w:rPr>
            <w:color w:val="1E2120"/>
            <w:u w:val="single"/>
          </w:rPr>
          <w:t>» должна содержать следующую информацию:</w:t>
        </w:r>
      </w:ins>
    </w:p>
    <w:p w:rsidR="00E8710A" w:rsidRPr="00267444" w:rsidRDefault="00E8710A" w:rsidP="00E8710A">
      <w:pPr>
        <w:numPr>
          <w:ilvl w:val="0"/>
          <w:numId w:val="11"/>
        </w:numPr>
        <w:spacing w:before="100" w:beforeAutospacing="1" w:after="100" w:afterAutospacing="1" w:line="360" w:lineRule="atLeast"/>
        <w:ind w:left="225"/>
        <w:rPr>
          <w:rFonts w:eastAsia="Times New Roman"/>
          <w:color w:val="1E2120"/>
        </w:rPr>
      </w:pPr>
      <w:r w:rsidRPr="00267444">
        <w:rPr>
          <w:rFonts w:eastAsia="Times New Roman"/>
          <w:color w:val="1E2120"/>
        </w:rPr>
        <w:t xml:space="preserve">о руководителе образовательной организации, в том числе: </w:t>
      </w:r>
    </w:p>
    <w:p w:rsidR="00E8710A" w:rsidRDefault="00E8710A" w:rsidP="00E8710A">
      <w:pPr>
        <w:pStyle w:val="a4"/>
        <w:spacing w:line="360" w:lineRule="atLeast"/>
        <w:ind w:left="225"/>
        <w:rPr>
          <w:color w:val="1E2120"/>
        </w:rPr>
      </w:pPr>
      <w:r w:rsidRPr="00267444">
        <w:rPr>
          <w:color w:val="1E2120"/>
        </w:rPr>
        <w:t>- фамилия, имя, отчество (при наличии);</w:t>
      </w:r>
      <w:r w:rsidRPr="00267444">
        <w:rPr>
          <w:color w:val="1E2120"/>
        </w:rPr>
        <w:br/>
        <w:t>- наименование должности;</w:t>
      </w:r>
      <w:r w:rsidRPr="00267444">
        <w:rPr>
          <w:color w:val="1E2120"/>
        </w:rPr>
        <w:br/>
        <w:t>- контактные телефоны;</w:t>
      </w:r>
      <w:r w:rsidRPr="00267444">
        <w:rPr>
          <w:color w:val="1E2120"/>
        </w:rPr>
        <w:br/>
        <w:t>- адрес электронной почты;</w:t>
      </w:r>
    </w:p>
    <w:p w:rsidR="00D92232" w:rsidRPr="00267444" w:rsidRDefault="00D92232" w:rsidP="00E8710A">
      <w:pPr>
        <w:pStyle w:val="a4"/>
        <w:spacing w:line="360" w:lineRule="atLeast"/>
        <w:ind w:left="225"/>
        <w:rPr>
          <w:color w:val="1E2120"/>
        </w:rPr>
      </w:pPr>
    </w:p>
    <w:p w:rsidR="00E8710A" w:rsidRPr="00267444" w:rsidRDefault="00E8710A" w:rsidP="00E8710A">
      <w:pPr>
        <w:numPr>
          <w:ilvl w:val="0"/>
          <w:numId w:val="11"/>
        </w:numPr>
        <w:spacing w:before="100" w:beforeAutospacing="1" w:after="100" w:afterAutospacing="1" w:line="360" w:lineRule="atLeast"/>
        <w:ind w:left="225"/>
        <w:rPr>
          <w:rFonts w:eastAsia="Times New Roman"/>
          <w:color w:val="1E2120"/>
        </w:rPr>
      </w:pPr>
      <w:r w:rsidRPr="00267444">
        <w:rPr>
          <w:rFonts w:eastAsia="Times New Roman"/>
          <w:color w:val="1E2120"/>
        </w:rPr>
        <w:lastRenderedPageBreak/>
        <w:t>о заместителях руководителя образовательной организации (при наличии), в том числе:</w:t>
      </w:r>
    </w:p>
    <w:p w:rsidR="00E8710A" w:rsidRPr="00267444" w:rsidRDefault="00E8710A" w:rsidP="00E8710A">
      <w:pPr>
        <w:pStyle w:val="a4"/>
        <w:spacing w:line="360" w:lineRule="atLeast"/>
        <w:ind w:left="225"/>
        <w:rPr>
          <w:color w:val="1E2120"/>
        </w:rPr>
      </w:pPr>
      <w:r w:rsidRPr="00267444">
        <w:rPr>
          <w:color w:val="1E2120"/>
        </w:rPr>
        <w:t>- фамилия, имя, отчество (при наличии);</w:t>
      </w:r>
      <w:r w:rsidRPr="00267444">
        <w:rPr>
          <w:color w:val="1E2120"/>
        </w:rPr>
        <w:br/>
        <w:t>- наименование должности;</w:t>
      </w:r>
      <w:r w:rsidRPr="00267444">
        <w:rPr>
          <w:color w:val="1E2120"/>
        </w:rPr>
        <w:br/>
        <w:t>- контактные телефоны;</w:t>
      </w:r>
      <w:r w:rsidRPr="00267444">
        <w:rPr>
          <w:color w:val="1E2120"/>
        </w:rPr>
        <w:br/>
        <w:t>- адрес электронной почты;</w:t>
      </w:r>
    </w:p>
    <w:p w:rsidR="00E8710A" w:rsidRPr="00267444" w:rsidRDefault="00E8710A" w:rsidP="00E8710A">
      <w:pPr>
        <w:numPr>
          <w:ilvl w:val="0"/>
          <w:numId w:val="11"/>
        </w:numPr>
        <w:spacing w:before="100" w:beforeAutospacing="1" w:after="100" w:afterAutospacing="1" w:line="360" w:lineRule="atLeast"/>
        <w:ind w:left="225"/>
        <w:rPr>
          <w:rFonts w:eastAsia="Times New Roman"/>
          <w:color w:val="1E2120"/>
        </w:rPr>
      </w:pPr>
      <w:r w:rsidRPr="00267444">
        <w:rPr>
          <w:rFonts w:eastAsia="Times New Roman"/>
          <w:color w:val="1E2120"/>
        </w:rPr>
        <w:t>о руководителях филиалов, представительств образовательной организации (при наличии), в том числе:</w:t>
      </w:r>
    </w:p>
    <w:p w:rsidR="00E8710A" w:rsidRPr="00267444" w:rsidRDefault="00E8710A" w:rsidP="00E8710A">
      <w:pPr>
        <w:pStyle w:val="a4"/>
        <w:spacing w:line="360" w:lineRule="atLeast"/>
        <w:ind w:left="225"/>
        <w:rPr>
          <w:color w:val="1E2120"/>
        </w:rPr>
      </w:pPr>
      <w:r w:rsidRPr="00267444">
        <w:rPr>
          <w:color w:val="1E2120"/>
        </w:rPr>
        <w:t xml:space="preserve">- фамилия, имя, отчество (при наличии); </w:t>
      </w:r>
    </w:p>
    <w:p w:rsidR="00E8710A" w:rsidRPr="00267444" w:rsidRDefault="00E8710A" w:rsidP="00E8710A">
      <w:pPr>
        <w:pStyle w:val="a4"/>
        <w:spacing w:line="360" w:lineRule="atLeast"/>
        <w:ind w:left="225"/>
        <w:rPr>
          <w:color w:val="1E2120"/>
        </w:rPr>
      </w:pPr>
      <w:r w:rsidRPr="00267444">
        <w:rPr>
          <w:color w:val="1E2120"/>
        </w:rPr>
        <w:t>- наименование должности;</w:t>
      </w:r>
      <w:r w:rsidRPr="00267444">
        <w:rPr>
          <w:color w:val="1E2120"/>
        </w:rPr>
        <w:br/>
        <w:t>- контактные телефоны;&lt;</w:t>
      </w:r>
      <w:r w:rsidRPr="00267444">
        <w:rPr>
          <w:color w:val="1E2120"/>
        </w:rPr>
        <w:br/>
        <w:t>- адрес электронной почты;</w:t>
      </w:r>
    </w:p>
    <w:p w:rsidR="00E8710A" w:rsidRPr="00267444" w:rsidRDefault="00E8710A" w:rsidP="00E8710A">
      <w:pPr>
        <w:numPr>
          <w:ilvl w:val="0"/>
          <w:numId w:val="11"/>
        </w:numPr>
        <w:spacing w:before="100" w:beforeAutospacing="1" w:after="100" w:afterAutospacing="1" w:line="360" w:lineRule="atLeast"/>
        <w:ind w:left="225"/>
        <w:rPr>
          <w:rFonts w:eastAsia="Times New Roman"/>
          <w:color w:val="1E2120"/>
        </w:rPr>
      </w:pPr>
      <w:r w:rsidRPr="00267444">
        <w:rPr>
          <w:rFonts w:eastAsia="Times New Roman"/>
          <w:color w:val="1E2120"/>
        </w:rPr>
        <w:t>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данном подпункте, в том числе:</w:t>
      </w:r>
    </w:p>
    <w:p w:rsidR="00E8710A" w:rsidRPr="00267444" w:rsidRDefault="00E8710A" w:rsidP="00E8710A">
      <w:pPr>
        <w:pStyle w:val="a4"/>
        <w:spacing w:line="360" w:lineRule="atLeast"/>
        <w:ind w:left="225"/>
        <w:rPr>
          <w:color w:val="1E2120"/>
        </w:rPr>
      </w:pPr>
      <w:r w:rsidRPr="00267444">
        <w:rPr>
          <w:color w:val="1E2120"/>
        </w:rPr>
        <w:t>- фамилия, имя, отчество (при наличии);</w:t>
      </w:r>
      <w:r w:rsidRPr="00267444">
        <w:rPr>
          <w:color w:val="1E2120"/>
        </w:rPr>
        <w:br/>
        <w:t>- занимаемая должность (должности);</w:t>
      </w:r>
      <w:r w:rsidRPr="00267444">
        <w:rPr>
          <w:color w:val="1E2120"/>
        </w:rPr>
        <w:br/>
        <w:t>- уровень образования;</w:t>
      </w:r>
      <w:r w:rsidRPr="00267444">
        <w:rPr>
          <w:color w:val="1E2120"/>
        </w:rPr>
        <w:br/>
        <w:t>- квалификация;</w:t>
      </w:r>
      <w:r w:rsidRPr="00267444">
        <w:rPr>
          <w:color w:val="1E2120"/>
        </w:rPr>
        <w:br/>
        <w:t>- наименование направления подготовки и (или) специальности;</w:t>
      </w:r>
      <w:r w:rsidRPr="00267444">
        <w:rPr>
          <w:color w:val="1E2120"/>
        </w:rPr>
        <w:br/>
        <w:t>- ученая степень (при наличии);</w:t>
      </w:r>
      <w:r w:rsidRPr="00267444">
        <w:rPr>
          <w:color w:val="1E2120"/>
        </w:rPr>
        <w:br/>
        <w:t>- ученое звание (при наличии);</w:t>
      </w:r>
      <w:r w:rsidRPr="00267444">
        <w:rPr>
          <w:color w:val="1E2120"/>
        </w:rPr>
        <w:br/>
        <w:t>- повышение квалификации и (или) профессиональная переподготовка (при наличии);</w:t>
      </w:r>
      <w:r w:rsidRPr="00267444">
        <w:rPr>
          <w:color w:val="1E2120"/>
        </w:rPr>
        <w:br/>
        <w:t>- общий стаж работы;</w:t>
      </w:r>
      <w:r w:rsidRPr="00267444">
        <w:rPr>
          <w:color w:val="1E2120"/>
        </w:rPr>
        <w:br/>
        <w:t>- стаж работы по специальности;</w:t>
      </w:r>
      <w:r w:rsidRPr="00267444">
        <w:rPr>
          <w:color w:val="1E2120"/>
        </w:rPr>
        <w:br/>
        <w:t xml:space="preserve">- преподаваемые учебные предметы, курсы. </w:t>
      </w:r>
    </w:p>
    <w:p w:rsidR="00D92232" w:rsidRDefault="00E8710A" w:rsidP="00E8710A">
      <w:pPr>
        <w:pStyle w:val="a4"/>
        <w:spacing w:line="360" w:lineRule="atLeast"/>
        <w:rPr>
          <w:color w:val="1E2120"/>
        </w:rPr>
      </w:pPr>
      <w:r w:rsidRPr="00267444">
        <w:rPr>
          <w:color w:val="1E2120"/>
        </w:rPr>
        <w:t xml:space="preserve">5.10.7. При размещении информации о </w:t>
      </w:r>
      <w:r w:rsidRPr="00267444">
        <w:rPr>
          <w:rStyle w:val="a6"/>
          <w:b/>
          <w:bCs/>
          <w:color w:val="1E2120"/>
        </w:rPr>
        <w:t>Материально-техническом обеспечении образовательной деятельности</w:t>
      </w:r>
      <w:r w:rsidRPr="00267444">
        <w:rPr>
          <w:color w:val="1E2120"/>
        </w:rPr>
        <w:t xml:space="preserve"> и о наличии общежития, интерната такая информация указывается в том числе в отношении инвалидов и лиц с ограниченными возможностями здоровья, включая указание на обеспечение их доступа в здания образовательной организации и наличие для них специальных технических средств обучения коллективного и индивидуального пользования.</w:t>
      </w:r>
      <w:r w:rsidRPr="00267444">
        <w:rPr>
          <w:color w:val="1E2120"/>
        </w:rPr>
        <w:br/>
        <w:t xml:space="preserve">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w:t>
      </w:r>
    </w:p>
    <w:p w:rsidR="00D92232" w:rsidRDefault="00D92232" w:rsidP="00E8710A">
      <w:pPr>
        <w:pStyle w:val="a4"/>
        <w:spacing w:line="360" w:lineRule="atLeast"/>
        <w:rPr>
          <w:color w:val="1E2120"/>
        </w:rPr>
      </w:pPr>
    </w:p>
    <w:p w:rsidR="00E8710A" w:rsidRPr="00267444" w:rsidRDefault="00E8710A" w:rsidP="00E8710A">
      <w:pPr>
        <w:pStyle w:val="a4"/>
        <w:spacing w:line="360" w:lineRule="atLeast"/>
        <w:rPr>
          <w:color w:val="1E2120"/>
        </w:rPr>
      </w:pPr>
      <w:r w:rsidRPr="00267444">
        <w:rPr>
          <w:color w:val="1E2120"/>
        </w:rPr>
        <w:lastRenderedPageBreak/>
        <w:t>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(законных представителей) обучающихся и ответы на вопросы родителей (законных представителей) по питанию.</w:t>
      </w:r>
      <w:r w:rsidRPr="00267444">
        <w:rPr>
          <w:color w:val="1E2120"/>
        </w:rPr>
        <w:br/>
        <w:t xml:space="preserve">5.10.8. </w:t>
      </w:r>
      <w:ins w:id="12" w:author="Unknown">
        <w:r w:rsidRPr="00267444">
          <w:rPr>
            <w:color w:val="1E2120"/>
            <w:u w:val="single"/>
          </w:rPr>
          <w:t>Главная страница подраздела «</w:t>
        </w:r>
        <w:r w:rsidRPr="00267444">
          <w:rPr>
            <w:rStyle w:val="a6"/>
            <w:b/>
            <w:bCs/>
            <w:color w:val="1E2120"/>
            <w:u w:val="single"/>
          </w:rPr>
          <w:t>Стипендии и меры поддержки обучающихся</w:t>
        </w:r>
        <w:r w:rsidRPr="00267444">
          <w:rPr>
            <w:color w:val="1E2120"/>
            <w:u w:val="single"/>
          </w:rPr>
          <w:t>» должна содержать информацию:</w:t>
        </w:r>
      </w:ins>
    </w:p>
    <w:p w:rsidR="00E8710A" w:rsidRPr="00267444" w:rsidRDefault="00E8710A" w:rsidP="00E8710A">
      <w:pPr>
        <w:numPr>
          <w:ilvl w:val="0"/>
          <w:numId w:val="12"/>
        </w:numPr>
        <w:spacing w:before="100" w:beforeAutospacing="1" w:after="100" w:afterAutospacing="1" w:line="360" w:lineRule="atLeast"/>
        <w:ind w:left="225"/>
        <w:rPr>
          <w:rFonts w:eastAsia="Times New Roman"/>
          <w:color w:val="1E2120"/>
        </w:rPr>
      </w:pPr>
      <w:r w:rsidRPr="00267444">
        <w:rPr>
          <w:rFonts w:eastAsia="Times New Roman"/>
          <w:color w:val="1E2120"/>
        </w:rPr>
        <w:t>о наличии и условиях предоставления обучающимся стипендий;</w:t>
      </w:r>
    </w:p>
    <w:p w:rsidR="00E8710A" w:rsidRPr="00267444" w:rsidRDefault="00E8710A" w:rsidP="00E8710A">
      <w:pPr>
        <w:numPr>
          <w:ilvl w:val="0"/>
          <w:numId w:val="12"/>
        </w:numPr>
        <w:spacing w:before="100" w:beforeAutospacing="1" w:after="100" w:afterAutospacing="1" w:line="360" w:lineRule="atLeast"/>
        <w:ind w:left="225"/>
        <w:rPr>
          <w:rFonts w:eastAsia="Times New Roman"/>
          <w:color w:val="1E2120"/>
        </w:rPr>
      </w:pPr>
      <w:r w:rsidRPr="00267444">
        <w:rPr>
          <w:rFonts w:eastAsia="Times New Roman"/>
          <w:color w:val="1E2120"/>
        </w:rPr>
        <w:t>о мерах социальной поддержки;</w:t>
      </w:r>
    </w:p>
    <w:p w:rsidR="00E8710A" w:rsidRPr="00267444" w:rsidRDefault="00E8710A" w:rsidP="00E8710A">
      <w:pPr>
        <w:numPr>
          <w:ilvl w:val="0"/>
          <w:numId w:val="12"/>
        </w:numPr>
        <w:spacing w:before="100" w:beforeAutospacing="1" w:after="100" w:afterAutospacing="1" w:line="360" w:lineRule="atLeast"/>
        <w:ind w:left="225"/>
        <w:rPr>
          <w:rFonts w:eastAsia="Times New Roman"/>
          <w:color w:val="1E2120"/>
        </w:rPr>
      </w:pPr>
      <w:r w:rsidRPr="00267444">
        <w:rPr>
          <w:rFonts w:eastAsia="Times New Roman"/>
          <w:color w:val="1E2120"/>
        </w:rPr>
        <w:t>о наличии общежития, интерната;</w:t>
      </w:r>
    </w:p>
    <w:p w:rsidR="00E8710A" w:rsidRPr="00267444" w:rsidRDefault="00E8710A" w:rsidP="00E8710A">
      <w:pPr>
        <w:numPr>
          <w:ilvl w:val="0"/>
          <w:numId w:val="12"/>
        </w:numPr>
        <w:spacing w:before="100" w:beforeAutospacing="1" w:after="100" w:afterAutospacing="1" w:line="360" w:lineRule="atLeast"/>
        <w:ind w:left="225"/>
        <w:rPr>
          <w:rFonts w:eastAsia="Times New Roman"/>
          <w:color w:val="1E2120"/>
        </w:rPr>
      </w:pPr>
      <w:r w:rsidRPr="00267444">
        <w:rPr>
          <w:rFonts w:eastAsia="Times New Roman"/>
          <w:color w:val="1E2120"/>
        </w:rPr>
        <w:t>о количестве жилых помещений в общежитии, интернате для иногородних обучающихся;</w:t>
      </w:r>
    </w:p>
    <w:p w:rsidR="00E8710A" w:rsidRPr="00267444" w:rsidRDefault="00E8710A" w:rsidP="00E8710A">
      <w:pPr>
        <w:numPr>
          <w:ilvl w:val="0"/>
          <w:numId w:val="12"/>
        </w:numPr>
        <w:spacing w:before="100" w:beforeAutospacing="1" w:after="100" w:afterAutospacing="1" w:line="360" w:lineRule="atLeast"/>
        <w:ind w:left="225"/>
        <w:rPr>
          <w:rFonts w:eastAsia="Times New Roman"/>
          <w:color w:val="1E2120"/>
        </w:rPr>
      </w:pPr>
      <w:r w:rsidRPr="00267444">
        <w:rPr>
          <w:rFonts w:eastAsia="Times New Roman"/>
          <w:color w:val="1E2120"/>
        </w:rPr>
        <w:t>о формировании платы за проживание в общежитии;</w:t>
      </w:r>
    </w:p>
    <w:p w:rsidR="00E8710A" w:rsidRPr="00267444" w:rsidRDefault="00E8710A" w:rsidP="00E8710A">
      <w:pPr>
        <w:numPr>
          <w:ilvl w:val="0"/>
          <w:numId w:val="12"/>
        </w:numPr>
        <w:spacing w:before="100" w:beforeAutospacing="1" w:after="100" w:afterAutospacing="1" w:line="360" w:lineRule="atLeast"/>
        <w:ind w:left="225"/>
        <w:rPr>
          <w:rFonts w:eastAsia="Times New Roman"/>
          <w:color w:val="1E2120"/>
        </w:rPr>
      </w:pPr>
      <w:r w:rsidRPr="00267444">
        <w:rPr>
          <w:rFonts w:eastAsia="Times New Roman"/>
          <w:color w:val="1E2120"/>
        </w:rPr>
        <w:t>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E8710A" w:rsidRPr="00267444" w:rsidRDefault="00E8710A" w:rsidP="00E8710A">
      <w:pPr>
        <w:pStyle w:val="a4"/>
        <w:spacing w:line="360" w:lineRule="atLeast"/>
        <w:rPr>
          <w:color w:val="1E2120"/>
        </w:rPr>
      </w:pPr>
      <w:r w:rsidRPr="00267444">
        <w:rPr>
          <w:color w:val="1E2120"/>
        </w:rPr>
        <w:t xml:space="preserve">5.10.9. </w:t>
      </w:r>
      <w:ins w:id="13" w:author="Unknown">
        <w:r w:rsidRPr="00267444">
          <w:rPr>
            <w:color w:val="1E2120"/>
            <w:u w:val="single"/>
          </w:rPr>
          <w:t>Главная страница подраздела «</w:t>
        </w:r>
        <w:r w:rsidRPr="00267444">
          <w:rPr>
            <w:rStyle w:val="a6"/>
            <w:b/>
            <w:bCs/>
            <w:color w:val="1E2120"/>
            <w:u w:val="single"/>
          </w:rPr>
          <w:t>Платные образовательные услуги</w:t>
        </w:r>
        <w:r w:rsidRPr="00267444">
          <w:rPr>
            <w:color w:val="1E2120"/>
            <w:u w:val="single"/>
          </w:rPr>
          <w:t>» должна содержать следующую информацию о порядке оказания платных образовательных услуг в виде электронных документов:</w:t>
        </w:r>
      </w:ins>
    </w:p>
    <w:p w:rsidR="00E8710A" w:rsidRPr="00267444" w:rsidRDefault="00E8710A" w:rsidP="00E8710A">
      <w:pPr>
        <w:numPr>
          <w:ilvl w:val="0"/>
          <w:numId w:val="13"/>
        </w:numPr>
        <w:spacing w:before="100" w:beforeAutospacing="1" w:after="100" w:afterAutospacing="1" w:line="360" w:lineRule="atLeast"/>
        <w:ind w:left="225"/>
        <w:rPr>
          <w:rFonts w:eastAsia="Times New Roman"/>
          <w:color w:val="1E2120"/>
        </w:rPr>
      </w:pPr>
      <w:r w:rsidRPr="00267444">
        <w:rPr>
          <w:rFonts w:eastAsia="Times New Roman"/>
          <w:color w:val="1E2120"/>
        </w:rPr>
        <w:t>о порядке оказания платных образовательных услуг, в том числе образец договора об оказании платных образовательных услуг;</w:t>
      </w:r>
    </w:p>
    <w:p w:rsidR="00E8710A" w:rsidRPr="00267444" w:rsidRDefault="00E8710A" w:rsidP="00E8710A">
      <w:pPr>
        <w:numPr>
          <w:ilvl w:val="0"/>
          <w:numId w:val="13"/>
        </w:numPr>
        <w:spacing w:before="100" w:beforeAutospacing="1" w:after="100" w:afterAutospacing="1" w:line="360" w:lineRule="atLeast"/>
        <w:ind w:left="225"/>
        <w:rPr>
          <w:rFonts w:eastAsia="Times New Roman"/>
          <w:color w:val="1E2120"/>
        </w:rPr>
      </w:pPr>
      <w:r w:rsidRPr="00267444">
        <w:rPr>
          <w:rFonts w:eastAsia="Times New Roman"/>
          <w:color w:val="1E2120"/>
        </w:rPr>
        <w:t>об утверждении стоимости обучения по каждой образовательной программе;</w:t>
      </w:r>
    </w:p>
    <w:p w:rsidR="00E8710A" w:rsidRPr="00267444" w:rsidRDefault="00E8710A" w:rsidP="00E8710A">
      <w:pPr>
        <w:numPr>
          <w:ilvl w:val="0"/>
          <w:numId w:val="13"/>
        </w:numPr>
        <w:spacing w:before="100" w:beforeAutospacing="1" w:after="100" w:afterAutospacing="1" w:line="360" w:lineRule="atLeast"/>
        <w:ind w:left="225"/>
        <w:rPr>
          <w:rFonts w:eastAsia="Times New Roman"/>
          <w:color w:val="1E2120"/>
        </w:rPr>
      </w:pPr>
      <w:r w:rsidRPr="00267444">
        <w:rPr>
          <w:rFonts w:eastAsia="Times New Roman"/>
          <w:color w:val="1E2120"/>
        </w:rPr>
        <w:t>об установлении размера платы, взимаемой с родителей (законных представителей) за содержание детей в общеобразовательной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общеобразовательной организации, реализующей образовательные программы начального общего, основного общего или среднего общего образования.</w:t>
      </w:r>
    </w:p>
    <w:p w:rsidR="00E8710A" w:rsidRPr="00267444" w:rsidRDefault="00E8710A" w:rsidP="00E8710A">
      <w:pPr>
        <w:pStyle w:val="a4"/>
        <w:spacing w:line="360" w:lineRule="atLeast"/>
        <w:rPr>
          <w:color w:val="1E2120"/>
        </w:rPr>
      </w:pPr>
      <w:r w:rsidRPr="00267444">
        <w:rPr>
          <w:color w:val="1E2120"/>
        </w:rPr>
        <w:t xml:space="preserve">5.10.10. </w:t>
      </w:r>
      <w:ins w:id="14" w:author="Unknown">
        <w:r w:rsidRPr="00267444">
          <w:rPr>
            <w:color w:val="1E2120"/>
            <w:u w:val="single"/>
          </w:rPr>
          <w:t>Главная страница подраздела «</w:t>
        </w:r>
        <w:r w:rsidRPr="00267444">
          <w:rPr>
            <w:rStyle w:val="a6"/>
            <w:b/>
            <w:bCs/>
            <w:color w:val="1E2120"/>
            <w:u w:val="single"/>
          </w:rPr>
          <w:t>Финансово-хозяйственная деятельность</w:t>
        </w:r>
        <w:r w:rsidRPr="00267444">
          <w:rPr>
            <w:color w:val="1E2120"/>
            <w:u w:val="single"/>
          </w:rPr>
          <w:t>» должна содержать:</w:t>
        </w:r>
      </w:ins>
    </w:p>
    <w:p w:rsidR="00E8710A" w:rsidRPr="00267444" w:rsidRDefault="00E8710A" w:rsidP="00E8710A">
      <w:pPr>
        <w:numPr>
          <w:ilvl w:val="0"/>
          <w:numId w:val="1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информацию об объеме образовательной деятельности, финансовое обеспечение которой осуществляется:</w:t>
      </w:r>
    </w:p>
    <w:p w:rsidR="00D92232" w:rsidRDefault="00E8710A" w:rsidP="00E8710A">
      <w:pPr>
        <w:pStyle w:val="a4"/>
        <w:spacing w:line="360" w:lineRule="atLeast"/>
        <w:ind w:left="225"/>
        <w:rPr>
          <w:color w:val="1E2120"/>
        </w:rPr>
      </w:pPr>
      <w:r w:rsidRPr="00267444">
        <w:rPr>
          <w:color w:val="1E2120"/>
        </w:rPr>
        <w:t>- за счет бюджетных ассигнований федерального бюджета;</w:t>
      </w:r>
      <w:r w:rsidRPr="00267444">
        <w:rPr>
          <w:color w:val="1E2120"/>
        </w:rPr>
        <w:br/>
        <w:t>- за счет бюджетов субъектов Российской Федерации;</w:t>
      </w:r>
    </w:p>
    <w:p w:rsidR="00E8710A" w:rsidRPr="00267444" w:rsidRDefault="00E8710A" w:rsidP="00E8710A">
      <w:pPr>
        <w:pStyle w:val="a4"/>
        <w:spacing w:line="360" w:lineRule="atLeast"/>
        <w:ind w:left="225"/>
        <w:rPr>
          <w:color w:val="1E2120"/>
        </w:rPr>
      </w:pPr>
      <w:r w:rsidRPr="00267444">
        <w:rPr>
          <w:color w:val="1E2120"/>
        </w:rPr>
        <w:lastRenderedPageBreak/>
        <w:br/>
        <w:t>- за счет местных бюджетов;</w:t>
      </w:r>
      <w:r w:rsidRPr="00267444">
        <w:rPr>
          <w:color w:val="1E2120"/>
        </w:rPr>
        <w:br/>
        <w:t>- по договорам об оказании платных образовательных услуг;</w:t>
      </w:r>
    </w:p>
    <w:p w:rsidR="00E8710A" w:rsidRPr="00267444" w:rsidRDefault="00E8710A" w:rsidP="00E8710A">
      <w:pPr>
        <w:numPr>
          <w:ilvl w:val="0"/>
          <w:numId w:val="1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информацию о поступлении финансовых и материальных средств по итогам финансового года;</w:t>
      </w:r>
    </w:p>
    <w:p w:rsidR="00E8710A" w:rsidRPr="00267444" w:rsidRDefault="00E8710A" w:rsidP="00E8710A">
      <w:pPr>
        <w:numPr>
          <w:ilvl w:val="0"/>
          <w:numId w:val="14"/>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информацию о расходовании финансовых и материальных средств по итогам финансового года;</w:t>
      </w:r>
    </w:p>
    <w:p w:rsidR="00E8710A" w:rsidRPr="00267444" w:rsidRDefault="00E8710A" w:rsidP="00E8710A">
      <w:pPr>
        <w:numPr>
          <w:ilvl w:val="0"/>
          <w:numId w:val="14"/>
        </w:numPr>
        <w:spacing w:before="100" w:beforeAutospacing="1" w:after="100" w:afterAutospacing="1" w:line="360" w:lineRule="atLeast"/>
        <w:ind w:left="225"/>
        <w:rPr>
          <w:rFonts w:eastAsia="Times New Roman"/>
          <w:color w:val="1E2120"/>
        </w:rPr>
      </w:pPr>
      <w:r w:rsidRPr="00267444">
        <w:rPr>
          <w:rFonts w:eastAsia="Times New Roman"/>
          <w:color w:val="1E2120"/>
        </w:rPr>
        <w:t>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E8710A" w:rsidRPr="00267444" w:rsidRDefault="00E8710A" w:rsidP="00E8710A">
      <w:pPr>
        <w:pStyle w:val="a4"/>
        <w:spacing w:line="360" w:lineRule="atLeast"/>
        <w:rPr>
          <w:color w:val="1E2120"/>
        </w:rPr>
      </w:pPr>
      <w:r w:rsidRPr="00267444">
        <w:rPr>
          <w:color w:val="1E2120"/>
        </w:rPr>
        <w:t xml:space="preserve">5.10.11. </w:t>
      </w:r>
      <w:ins w:id="15" w:author="Unknown">
        <w:r w:rsidRPr="00267444">
          <w:rPr>
            <w:color w:val="1E2120"/>
            <w:u w:val="single"/>
          </w:rPr>
          <w:t>Главная страница подраздела «</w:t>
        </w:r>
        <w:r w:rsidRPr="00267444">
          <w:rPr>
            <w:rStyle w:val="a6"/>
            <w:b/>
            <w:bCs/>
            <w:color w:val="1E2120"/>
            <w:u w:val="single"/>
          </w:rPr>
          <w:t>Вакантные места для приема (перевода) обучающихся</w:t>
        </w:r>
        <w:r w:rsidRPr="00267444">
          <w:rPr>
            <w:color w:val="1E2120"/>
            <w:u w:val="single"/>
          </w:rPr>
          <w:t>» должна содержать информацию о количестве вакантных мест для приема (перевода) обучающихся по каждой реализуемой образовательной программе, по каждой реализуемой специальности, по каждому реализуемому направлению подготовки, по каждой научной специальности, по каждой реализуемой профессии, по имеющимся в образовательной организации бюджетным или иным ассигнованиям, в том числе:</w:t>
        </w:r>
      </w:ins>
    </w:p>
    <w:p w:rsidR="00E8710A" w:rsidRPr="00267444" w:rsidRDefault="00E8710A" w:rsidP="00E8710A">
      <w:pPr>
        <w:numPr>
          <w:ilvl w:val="0"/>
          <w:numId w:val="15"/>
        </w:numPr>
        <w:spacing w:before="100" w:beforeAutospacing="1" w:after="100" w:afterAutospacing="1" w:line="360" w:lineRule="atLeast"/>
        <w:ind w:left="225"/>
        <w:rPr>
          <w:rFonts w:eastAsia="Times New Roman"/>
          <w:color w:val="1E2120"/>
        </w:rPr>
      </w:pPr>
      <w:r w:rsidRPr="00267444">
        <w:rPr>
          <w:rFonts w:eastAsia="Times New Roman"/>
          <w:color w:val="1E2120"/>
        </w:rPr>
        <w:t>количество вакантных мест для приема (перевода) за счет бюджетных ассигнований федерального бюджета;</w:t>
      </w:r>
    </w:p>
    <w:p w:rsidR="00E8710A" w:rsidRPr="00267444" w:rsidRDefault="00E8710A" w:rsidP="00E8710A">
      <w:pPr>
        <w:numPr>
          <w:ilvl w:val="0"/>
          <w:numId w:val="15"/>
        </w:numPr>
        <w:spacing w:before="100" w:beforeAutospacing="1" w:after="100" w:afterAutospacing="1" w:line="360" w:lineRule="atLeast"/>
        <w:ind w:left="225"/>
        <w:rPr>
          <w:rFonts w:eastAsia="Times New Roman"/>
          <w:color w:val="1E2120"/>
        </w:rPr>
      </w:pPr>
      <w:r w:rsidRPr="00267444">
        <w:rPr>
          <w:rFonts w:eastAsia="Times New Roman"/>
          <w:color w:val="1E2120"/>
        </w:rPr>
        <w:t>количество вакантных мест для приема (перевода) за счет бюджетных ассигнований бюджетов субъекта Российской Федерации;</w:t>
      </w:r>
    </w:p>
    <w:p w:rsidR="00E8710A" w:rsidRPr="00267444" w:rsidRDefault="00E8710A" w:rsidP="00E8710A">
      <w:pPr>
        <w:numPr>
          <w:ilvl w:val="0"/>
          <w:numId w:val="15"/>
        </w:numPr>
        <w:spacing w:before="100" w:beforeAutospacing="1" w:after="100" w:afterAutospacing="1" w:line="360" w:lineRule="atLeast"/>
        <w:ind w:left="225"/>
        <w:rPr>
          <w:rFonts w:eastAsia="Times New Roman"/>
          <w:color w:val="1E2120"/>
        </w:rPr>
      </w:pPr>
      <w:r w:rsidRPr="00267444">
        <w:rPr>
          <w:rFonts w:eastAsia="Times New Roman"/>
          <w:color w:val="1E2120"/>
        </w:rPr>
        <w:t>количество вакантных мест для приема (перевода) за счет бюджетных ассигнований местных бюджетов;</w:t>
      </w:r>
    </w:p>
    <w:p w:rsidR="00061367" w:rsidRPr="00267444" w:rsidRDefault="00E8710A" w:rsidP="00061367">
      <w:pPr>
        <w:numPr>
          <w:ilvl w:val="0"/>
          <w:numId w:val="15"/>
        </w:numPr>
        <w:spacing w:before="100" w:beforeAutospacing="1" w:after="100" w:afterAutospacing="1" w:line="360" w:lineRule="atLeast"/>
        <w:ind w:left="225"/>
        <w:rPr>
          <w:rFonts w:eastAsia="Times New Roman"/>
          <w:color w:val="1E2120"/>
        </w:rPr>
      </w:pPr>
      <w:r w:rsidRPr="00267444">
        <w:rPr>
          <w:rFonts w:eastAsia="Times New Roman"/>
          <w:color w:val="1E2120"/>
        </w:rPr>
        <w:t>количество вакантных мест для приема (перевода) за счет средств физических и (или) юридических лиц.</w:t>
      </w:r>
    </w:p>
    <w:p w:rsidR="00E8710A" w:rsidRPr="00267444" w:rsidRDefault="00E8710A" w:rsidP="00E8710A">
      <w:pPr>
        <w:pStyle w:val="a4"/>
        <w:spacing w:line="360" w:lineRule="atLeast"/>
        <w:rPr>
          <w:color w:val="1E2120"/>
        </w:rPr>
      </w:pPr>
      <w:r w:rsidRPr="00267444">
        <w:rPr>
          <w:color w:val="1E2120"/>
        </w:rPr>
        <w:t xml:space="preserve">5.10.12. </w:t>
      </w:r>
      <w:ins w:id="16" w:author="Unknown">
        <w:r w:rsidRPr="00267444">
          <w:rPr>
            <w:color w:val="1E2120"/>
            <w:u w:val="single"/>
          </w:rPr>
          <w:t>Главная страница подраздела «</w:t>
        </w:r>
        <w:r w:rsidRPr="00267444">
          <w:rPr>
            <w:rStyle w:val="a6"/>
            <w:b/>
            <w:bCs/>
            <w:color w:val="1E2120"/>
            <w:u w:val="single"/>
          </w:rPr>
          <w:t>Доступная среда</w:t>
        </w:r>
        <w:r w:rsidRPr="00267444">
          <w:rPr>
            <w:color w:val="1E2120"/>
            <w:u w:val="single"/>
          </w:rPr>
          <w:t>» должна содержать информацию о специальных условиях для обучения инвалидов и лиц с ограниченными возможностями здоровья, в том числе:</w:t>
        </w:r>
      </w:ins>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специально оборудованных учебных кабинетах;</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библиотеке (ах), приспособленных для использования инвалидами и лицами с ограниченными возможностями здоровья;</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об объектах спорта, приспособленных для использования инвалидами и лицами с ограниченными возможностями здоровья;</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средствах обучения и воспитания, приспособленных для использования инвалидами и лицами с ограниченными возможностями здоровья;</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об обеспечении беспрепятственного доступа в здания образовательной организации;</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специальных условиях питания;</w:t>
      </w:r>
    </w:p>
    <w:p w:rsidR="00E8710A"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специальных условиях охраны здоровья;</w:t>
      </w:r>
    </w:p>
    <w:p w:rsidR="00D92232" w:rsidRPr="00267444" w:rsidRDefault="00D92232" w:rsidP="00D92232">
      <w:pPr>
        <w:spacing w:before="100" w:beforeAutospacing="1" w:after="100" w:afterAutospacing="1" w:line="360" w:lineRule="atLeast"/>
        <w:ind w:left="225"/>
        <w:rPr>
          <w:rFonts w:eastAsia="Times New Roman"/>
          <w:color w:val="1E2120"/>
        </w:rPr>
      </w:pP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об электронных образовательных ресурсах, к которым обеспечивается доступ инвалидов и лиц с ограниченными возможностями здоровья;</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наличии специальных технических средств обучения коллективного и индивидуального пользования;</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наличии условий для беспрепятственного доступа в общежитие, интернат;</w:t>
      </w:r>
    </w:p>
    <w:p w:rsidR="00E8710A" w:rsidRPr="00267444" w:rsidRDefault="00E8710A" w:rsidP="00E8710A">
      <w:pPr>
        <w:numPr>
          <w:ilvl w:val="0"/>
          <w:numId w:val="16"/>
        </w:numPr>
        <w:spacing w:before="100" w:beforeAutospacing="1" w:after="100" w:afterAutospacing="1" w:line="360" w:lineRule="atLeast"/>
        <w:ind w:left="225"/>
        <w:rPr>
          <w:rFonts w:eastAsia="Times New Roman"/>
          <w:color w:val="1E2120"/>
        </w:rPr>
      </w:pPr>
      <w:r w:rsidRPr="00267444">
        <w:rPr>
          <w:rFonts w:eastAsia="Times New Roman"/>
          <w:color w:val="1E212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p w:rsidR="00E8710A" w:rsidRPr="00267444" w:rsidRDefault="00E8710A" w:rsidP="00E8710A">
      <w:pPr>
        <w:pStyle w:val="a4"/>
        <w:spacing w:line="360" w:lineRule="atLeast"/>
        <w:rPr>
          <w:color w:val="1E2120"/>
        </w:rPr>
      </w:pPr>
      <w:r w:rsidRPr="00267444">
        <w:rPr>
          <w:color w:val="1E2120"/>
        </w:rPr>
        <w:t xml:space="preserve">5.10.13. </w:t>
      </w:r>
      <w:ins w:id="17" w:author="Unknown">
        <w:r w:rsidRPr="00267444">
          <w:rPr>
            <w:color w:val="1E2120"/>
            <w:u w:val="single"/>
          </w:rPr>
          <w:t>Главная страница подраздела «</w:t>
        </w:r>
        <w:r w:rsidRPr="00267444">
          <w:rPr>
            <w:rStyle w:val="a6"/>
            <w:b/>
            <w:bCs/>
            <w:color w:val="1E2120"/>
            <w:u w:val="single"/>
          </w:rPr>
          <w:t>Международное сотрудничество</w:t>
        </w:r>
        <w:r w:rsidRPr="00267444">
          <w:rPr>
            <w:color w:val="1E2120"/>
            <w:u w:val="single"/>
          </w:rPr>
          <w:t>» должна содержать информацию:</w:t>
        </w:r>
      </w:ins>
    </w:p>
    <w:p w:rsidR="00E8710A" w:rsidRPr="00267444" w:rsidRDefault="00E8710A" w:rsidP="00E8710A">
      <w:pPr>
        <w:numPr>
          <w:ilvl w:val="0"/>
          <w:numId w:val="17"/>
        </w:numPr>
        <w:spacing w:before="100" w:beforeAutospacing="1" w:after="100" w:afterAutospacing="1" w:line="360" w:lineRule="atLeast"/>
        <w:ind w:left="225"/>
        <w:rPr>
          <w:rFonts w:eastAsia="Times New Roman"/>
          <w:color w:val="1E2120"/>
        </w:rPr>
      </w:pPr>
      <w:r w:rsidRPr="00267444">
        <w:rPr>
          <w:rFonts w:eastAsia="Times New Roman"/>
          <w:color w:val="1E2120"/>
        </w:rPr>
        <w:t>о заключенных и планируемых к заключению договорах с иностранными и (или) международными организациями по вопросам образования и науки;</w:t>
      </w:r>
    </w:p>
    <w:p w:rsidR="00E8710A" w:rsidRPr="00267444" w:rsidRDefault="00E8710A" w:rsidP="00E8710A">
      <w:pPr>
        <w:numPr>
          <w:ilvl w:val="0"/>
          <w:numId w:val="17"/>
        </w:numPr>
        <w:spacing w:before="100" w:beforeAutospacing="1" w:after="100" w:afterAutospacing="1" w:line="360" w:lineRule="atLeast"/>
        <w:ind w:left="225"/>
        <w:rPr>
          <w:rFonts w:eastAsia="Times New Roman"/>
          <w:color w:val="1E2120"/>
        </w:rPr>
      </w:pPr>
      <w:r w:rsidRPr="00267444">
        <w:rPr>
          <w:rFonts w:eastAsia="Times New Roman"/>
          <w:color w:val="1E2120"/>
        </w:rPr>
        <w:t>о международной аккредитации образовательных программ (при наличии).</w:t>
      </w:r>
    </w:p>
    <w:p w:rsidR="00061367" w:rsidRPr="00267444" w:rsidRDefault="00E8710A" w:rsidP="00E8710A">
      <w:pPr>
        <w:pStyle w:val="a4"/>
        <w:spacing w:line="360" w:lineRule="atLeast"/>
        <w:rPr>
          <w:color w:val="1E2120"/>
          <w:u w:val="single"/>
        </w:rPr>
      </w:pPr>
      <w:r w:rsidRPr="00267444">
        <w:rPr>
          <w:color w:val="1E2120"/>
        </w:rPr>
        <w:t xml:space="preserve">5.10.14. </w:t>
      </w:r>
      <w:ins w:id="18" w:author="Unknown">
        <w:r w:rsidRPr="00267444">
          <w:rPr>
            <w:color w:val="1E2120"/>
            <w:u w:val="single"/>
          </w:rPr>
          <w:t>Главная страница подраздела «</w:t>
        </w:r>
        <w:r w:rsidRPr="00267444">
          <w:rPr>
            <w:rStyle w:val="a6"/>
            <w:b/>
            <w:bCs/>
            <w:color w:val="1E2120"/>
            <w:u w:val="single"/>
          </w:rPr>
          <w:t>Организация питания в образовательной организации</w:t>
        </w:r>
        <w:r w:rsidRPr="00267444">
          <w:rPr>
            <w:color w:val="1E2120"/>
            <w:u w:val="single"/>
          </w:rPr>
          <w:t>» должна содержать информацию об условиях питания обучающихся, в том числе:</w:t>
        </w:r>
      </w:ins>
    </w:p>
    <w:p w:rsidR="00E8710A" w:rsidRPr="00267444" w:rsidRDefault="00E8710A" w:rsidP="00E8710A">
      <w:pPr>
        <w:numPr>
          <w:ilvl w:val="0"/>
          <w:numId w:val="18"/>
        </w:numPr>
        <w:spacing w:before="100" w:beforeAutospacing="1" w:after="100" w:afterAutospacing="1" w:line="360" w:lineRule="atLeast"/>
        <w:ind w:left="225"/>
        <w:rPr>
          <w:rFonts w:eastAsia="Times New Roman"/>
          <w:color w:val="1E2120"/>
        </w:rPr>
      </w:pPr>
      <w:r w:rsidRPr="00267444">
        <w:rPr>
          <w:rFonts w:eastAsia="Times New Roman"/>
          <w:color w:val="1E2120"/>
        </w:rPr>
        <w:t>меню ежедневного горячего питания;</w:t>
      </w:r>
    </w:p>
    <w:p w:rsidR="00E8710A" w:rsidRPr="00267444" w:rsidRDefault="00E8710A" w:rsidP="00E8710A">
      <w:pPr>
        <w:numPr>
          <w:ilvl w:val="0"/>
          <w:numId w:val="18"/>
        </w:numPr>
        <w:spacing w:before="100" w:beforeAutospacing="1" w:after="100" w:afterAutospacing="1" w:line="360" w:lineRule="atLeast"/>
        <w:ind w:left="225"/>
        <w:rPr>
          <w:rFonts w:eastAsia="Times New Roman"/>
          <w:color w:val="1E2120"/>
        </w:rPr>
      </w:pPr>
      <w:r w:rsidRPr="00267444">
        <w:rPr>
          <w:rFonts w:eastAsia="Times New Roman"/>
          <w:color w:val="1E2120"/>
        </w:rPr>
        <w:t>информацию о наличии диетического меню в школе;</w:t>
      </w:r>
    </w:p>
    <w:p w:rsidR="00E8710A" w:rsidRPr="00267444" w:rsidRDefault="00E8710A" w:rsidP="00E8710A">
      <w:pPr>
        <w:numPr>
          <w:ilvl w:val="0"/>
          <w:numId w:val="18"/>
        </w:numPr>
        <w:spacing w:before="100" w:beforeAutospacing="1" w:after="100" w:afterAutospacing="1" w:line="360" w:lineRule="atLeast"/>
        <w:ind w:left="225"/>
        <w:rPr>
          <w:rFonts w:eastAsia="Times New Roman"/>
          <w:color w:val="1E2120"/>
        </w:rPr>
      </w:pPr>
      <w:r w:rsidRPr="00267444">
        <w:rPr>
          <w:rFonts w:eastAsia="Times New Roman"/>
          <w:color w:val="1E2120"/>
        </w:rPr>
        <w:t>перечни юридических лиц и индивидуальных предпринимателей, оказывающих услуги по организации питания в общеобразовательной организации;</w:t>
      </w:r>
    </w:p>
    <w:p w:rsidR="00E8710A" w:rsidRPr="00267444" w:rsidRDefault="00E8710A" w:rsidP="00E8710A">
      <w:pPr>
        <w:numPr>
          <w:ilvl w:val="0"/>
          <w:numId w:val="18"/>
        </w:numPr>
        <w:spacing w:before="100" w:beforeAutospacing="1" w:after="100" w:afterAutospacing="1" w:line="360" w:lineRule="atLeast"/>
        <w:ind w:left="225"/>
        <w:rPr>
          <w:rFonts w:eastAsia="Times New Roman"/>
          <w:color w:val="1E2120"/>
        </w:rPr>
      </w:pPr>
      <w:r w:rsidRPr="00267444">
        <w:rPr>
          <w:rFonts w:eastAsia="Times New Roman"/>
          <w:color w:val="1E2120"/>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p w:rsidR="00E8710A" w:rsidRPr="00267444" w:rsidRDefault="00E8710A" w:rsidP="00E8710A">
      <w:pPr>
        <w:numPr>
          <w:ilvl w:val="0"/>
          <w:numId w:val="18"/>
        </w:numPr>
        <w:spacing w:before="100" w:beforeAutospacing="1" w:after="100" w:afterAutospacing="1" w:line="360" w:lineRule="atLeast"/>
        <w:ind w:left="225"/>
        <w:rPr>
          <w:rFonts w:eastAsia="Times New Roman"/>
          <w:color w:val="1E2120"/>
        </w:rPr>
      </w:pPr>
      <w:r w:rsidRPr="00267444">
        <w:rPr>
          <w:rFonts w:eastAsia="Times New Roman"/>
          <w:color w:val="1E2120"/>
        </w:rPr>
        <w:t>форму обратной связи для родителей (законных представителей) обучающихся и ответы на вопросы родителей (законных представителей) по питанию.</w:t>
      </w:r>
    </w:p>
    <w:p w:rsidR="00D92232" w:rsidRDefault="00E8710A" w:rsidP="00E8710A">
      <w:pPr>
        <w:pStyle w:val="a4"/>
        <w:spacing w:line="360" w:lineRule="atLeast"/>
        <w:rPr>
          <w:color w:val="1E2120"/>
        </w:rPr>
      </w:pPr>
      <w:r w:rsidRPr="00267444">
        <w:rPr>
          <w:color w:val="1E2120"/>
        </w:rPr>
        <w:t>5.11. Общеобразовательная организация должна размещать на своем официальном сайте новости с периодичностью не реже 1 раза в неделю, организовать формы обратной связи с посетителями сайта, может размещать приказы, положения, фотографии с мероприятий, материалы об инновационной деятельности педагогического коллектива, опыте работы педагогов и публиковать другую информацию, относящуюся к деятельности организации и системе образования.</w:t>
      </w:r>
      <w:r w:rsidRPr="00267444">
        <w:rPr>
          <w:color w:val="1E2120"/>
        </w:rPr>
        <w:br/>
        <w:t>5.12. В структуру официального сайта школы допускается размещение иной общественно-значимой для всех участников образовательных отношений, деловых партнеров и других заинтересованных лиц информации в соответствии с уставной деятельностью образовательной организации.</w:t>
      </w:r>
    </w:p>
    <w:p w:rsidR="00E8710A" w:rsidRPr="00267444" w:rsidRDefault="00E8710A" w:rsidP="00E8710A">
      <w:pPr>
        <w:pStyle w:val="a4"/>
        <w:spacing w:line="360" w:lineRule="atLeast"/>
        <w:rPr>
          <w:color w:val="1E2120"/>
        </w:rPr>
      </w:pPr>
      <w:r w:rsidRPr="00267444">
        <w:rPr>
          <w:color w:val="1E2120"/>
        </w:rPr>
        <w:lastRenderedPageBreak/>
        <w:br/>
        <w:t>5.13. Учредителям государственных (муниципальных) общеобразовательных организаций рекомендуется также предоставлять гражданам-потребителям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о наличии и составе органов общественно-государственного управления образовательной организацией (совет образовательной организации, попечительский совет, родительский комитет и т.д.), их компетенции, полномочиях, составе, график проведения заседаний, контактная информация (ссылка на сайт (страницу) в сети Интернет, телефон секретаря);</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о сроках и повестке заседаний педагогического совета, совета трудового коллектива других коллегиальных органов образовательной организации, а также информация о решениях, принятых по итогам проведения указанных мероприятий;</w:t>
      </w:r>
    </w:p>
    <w:p w:rsidR="00061367" w:rsidRPr="00267444" w:rsidRDefault="00E8710A" w:rsidP="00061367">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об организации внеучебной деятельности обучающихся (экскурсии, походы и т.д.) и отчеты по итогам проведения таких мероприятий;</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о мероприятиях, проводимых в образовательной организации во внеучебное время (работа кружков, секций, клубов и т.д.);</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исчерпывающий перечень услуг, оказываемых образовательной организацией гражданам бесплатно в рамках реализации общеобразовательных программ в соответствии с федеральными государственными образовательными стандартами (на базовом и углубленных уровнях);</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сведения о возможности, порядке и условиях внесения физическими и (или) юридическими лицами добровольных пожертвований и целевых взносов, механизмах принятия решения о необходимости привлечения указанных средств на нужды образовательной организации, а также осуществления контроля за их расходованием;</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обезличенная информация о результатах прохождения обучающимися итоговой аттестации, в том числе государственной итоговой аттестации (с указанием доли обучающихся, не прошедших итоговую аттестацию, набравших максимально возможное количество баллов и т.д.);</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о сроках, местах и условиях проведения школьных, межшкольных, муниципальных, межмуниципальных, региональных, межрегиональных конкурсных мероприятий для детей и подростков, а также информация о результатах участия обучающихся образовательной организации в данных мероприятиях;</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о проведении в образовательной организации праздничных мероприятий;</w:t>
      </w:r>
    </w:p>
    <w:p w:rsidR="00E8710A" w:rsidRPr="00267444" w:rsidRDefault="00E8710A" w:rsidP="00E8710A">
      <w:pPr>
        <w:numPr>
          <w:ilvl w:val="0"/>
          <w:numId w:val="19"/>
        </w:numPr>
        <w:spacing w:before="100" w:beforeAutospacing="1" w:after="100" w:afterAutospacing="1" w:line="360" w:lineRule="atLeast"/>
        <w:ind w:left="225"/>
        <w:rPr>
          <w:rFonts w:eastAsia="Times New Roman"/>
          <w:color w:val="1E2120"/>
        </w:rPr>
      </w:pPr>
      <w:r w:rsidRPr="00267444">
        <w:rPr>
          <w:rFonts w:eastAsia="Times New Roman"/>
          <w:color w:val="1E2120"/>
        </w:rPr>
        <w:t>телефоны, адреса (в том числе в сети Интернет) регионального представителя Уполномоченного по правам детей, региональной Общественной палаты, региональной и муниципальной службы социальной защиты, службы психологической поддержки детей, подростков и их родителей и т.д.</w:t>
      </w:r>
    </w:p>
    <w:p w:rsidR="00D92232" w:rsidRDefault="00E8710A" w:rsidP="00E8710A">
      <w:pPr>
        <w:pStyle w:val="a4"/>
        <w:spacing w:line="360" w:lineRule="atLeast"/>
        <w:rPr>
          <w:color w:val="1E2120"/>
        </w:rPr>
      </w:pPr>
      <w:r w:rsidRPr="00267444">
        <w:rPr>
          <w:color w:val="1E2120"/>
        </w:rPr>
        <w:t xml:space="preserve">5.14. В целях обеспечения информационной открытости учредителям государственных (муниципальных) общеобразовательных организаций рекомендуется обеспечить создание,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w:t>
      </w:r>
    </w:p>
    <w:p w:rsidR="00D92232" w:rsidRDefault="00D92232" w:rsidP="00E8710A">
      <w:pPr>
        <w:pStyle w:val="a4"/>
        <w:spacing w:line="360" w:lineRule="atLeast"/>
        <w:rPr>
          <w:color w:val="1E2120"/>
        </w:rPr>
      </w:pPr>
    </w:p>
    <w:p w:rsidR="00E8710A" w:rsidRPr="00267444" w:rsidRDefault="00E8710A" w:rsidP="00E8710A">
      <w:pPr>
        <w:pStyle w:val="a4"/>
        <w:spacing w:line="360" w:lineRule="atLeast"/>
        <w:rPr>
          <w:color w:val="1E2120"/>
        </w:rPr>
      </w:pPr>
      <w:r w:rsidRPr="00267444">
        <w:rPr>
          <w:color w:val="1E2120"/>
        </w:rPr>
        <w:t>сайте государственных органов исполнительной власти, осуществляющих управление в сфере образования, органов местного самоуправления.</w:t>
      </w:r>
      <w:r w:rsidRPr="00267444">
        <w:rPr>
          <w:color w:val="1E2120"/>
        </w:rPr>
        <w:br/>
        <w:t>5.15. Также на сайте учредителя государственных (муниципальных) общеобразовательных организаций целесообразно размещать телефоны "горячих линий", адреса электронных приемных (в том числе правоохранительных и контрольно-надзорных органов), других ресурсов, имеющихся в субъекте РФ (муниципальном образовании), которыми могут воспользоваться обучающиеся, их родители (законные представители) в случаях, когда действия администрации и других сотрудников образовательных организаций нарушают их права и законные интересы (нарушение правил приема в образовательные организации, факты незаконных сборов денежных средств с родителей).</w:t>
      </w:r>
      <w:r w:rsidRPr="00267444">
        <w:rPr>
          <w:color w:val="1E2120"/>
        </w:rPr>
        <w:br/>
        <w:t>5.16. Пользователю официального сайта школы предоставляется наглядная информация о структуре официального сайта,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"Интернет".</w:t>
      </w:r>
      <w:r w:rsidRPr="00267444">
        <w:rPr>
          <w:color w:val="1E2120"/>
        </w:rPr>
        <w:br/>
        <w:t>5.17. На официальном сайте школы размещается Всероссийский бесплатный анонимный телефон доверия для детей, подростков и их родителей: 88002000122, рекомендуется размещение ссылок на образовательный сайт исследовательских проектов https://obuchonok.ru/, а также на сайт документации для школы https://ohrana-tryda.com/.</w:t>
      </w:r>
      <w:r w:rsidRPr="00267444">
        <w:rPr>
          <w:color w:val="1E2120"/>
        </w:rPr>
        <w:br/>
        <w:t>5.18. Размещение информации рекламно-коммерческого характера допускается только по согласованию с директором образовательной организации. Условия размещения такой информации регламентируются Федеральным законом №38-ФЗ от 13.03.2006 года «О рекламе» и специальными договорами.</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6. Редколлегия официального сайта</w:t>
      </w:r>
    </w:p>
    <w:p w:rsidR="00E8710A" w:rsidRPr="00267444" w:rsidRDefault="00E8710A" w:rsidP="00E8710A">
      <w:pPr>
        <w:pStyle w:val="a4"/>
        <w:spacing w:line="360" w:lineRule="atLeast"/>
        <w:rPr>
          <w:color w:val="1E2120"/>
        </w:rPr>
      </w:pPr>
      <w:r w:rsidRPr="00267444">
        <w:rPr>
          <w:color w:val="1E2120"/>
        </w:rPr>
        <w:t>6.1. Для обеспечения оформления и функционирования официального сайта создается редколлегия, в состав которой входят лица, назначенные приказом директора организации, осуществляющей образовательную деятельность, из числа работников школы.</w:t>
      </w:r>
      <w:r w:rsidRPr="00267444">
        <w:rPr>
          <w:color w:val="1E2120"/>
        </w:rPr>
        <w:br/>
        <w:t>6.2. Обязанности сотрудника, ответственного за функционирование сайта, включают организацию всех видов работ, обеспечивающих работоспособность сайта общеобразовательной организации.</w:t>
      </w:r>
      <w:r w:rsidRPr="00267444">
        <w:rPr>
          <w:color w:val="1E2120"/>
        </w:rPr>
        <w:br/>
        <w:t xml:space="preserve">6.3. </w:t>
      </w:r>
      <w:ins w:id="19" w:author="Unknown">
        <w:r w:rsidRPr="00267444">
          <w:rPr>
            <w:color w:val="1E2120"/>
            <w:u w:val="single"/>
          </w:rPr>
          <w:t>Членам редколлегии официального сайта школы вменяются следующие обязанности:</w:t>
        </w:r>
      </w:ins>
    </w:p>
    <w:p w:rsidR="00E8710A" w:rsidRPr="00267444" w:rsidRDefault="00E8710A" w:rsidP="00E8710A">
      <w:pPr>
        <w:numPr>
          <w:ilvl w:val="0"/>
          <w:numId w:val="20"/>
        </w:numPr>
        <w:spacing w:before="100" w:beforeAutospacing="1" w:after="100" w:afterAutospacing="1" w:line="360" w:lineRule="atLeast"/>
        <w:ind w:left="225"/>
        <w:rPr>
          <w:rFonts w:eastAsia="Times New Roman"/>
          <w:color w:val="1E2120"/>
        </w:rPr>
      </w:pPr>
      <w:r w:rsidRPr="00267444">
        <w:rPr>
          <w:rFonts w:eastAsia="Times New Roman"/>
          <w:color w:val="1E2120"/>
        </w:rPr>
        <w:t>обеспечение взаимодействия сайта образовательной организации с внешними информационно-телекоммуникационными сетями, с глобальной сетью Интернет;</w:t>
      </w:r>
    </w:p>
    <w:p w:rsidR="00E8710A" w:rsidRPr="00267444" w:rsidRDefault="00E8710A" w:rsidP="00E8710A">
      <w:pPr>
        <w:numPr>
          <w:ilvl w:val="0"/>
          <w:numId w:val="20"/>
        </w:numPr>
        <w:spacing w:before="100" w:beforeAutospacing="1" w:after="100" w:afterAutospacing="1" w:line="360" w:lineRule="atLeast"/>
        <w:ind w:left="225"/>
        <w:rPr>
          <w:rFonts w:eastAsia="Times New Roman"/>
          <w:color w:val="1E2120"/>
        </w:rPr>
      </w:pPr>
      <w:r w:rsidRPr="00267444">
        <w:rPr>
          <w:rFonts w:eastAsia="Times New Roman"/>
          <w:color w:val="1E2120"/>
        </w:rPr>
        <w:t>проведение организационно-технических мероприятий по защите информации официального сайта от несанкционированного доступа;</w:t>
      </w:r>
    </w:p>
    <w:p w:rsidR="00E8710A" w:rsidRPr="00267444" w:rsidRDefault="00E8710A" w:rsidP="00E8710A">
      <w:pPr>
        <w:numPr>
          <w:ilvl w:val="0"/>
          <w:numId w:val="20"/>
        </w:numPr>
        <w:spacing w:before="100" w:beforeAutospacing="1" w:after="100" w:afterAutospacing="1" w:line="360" w:lineRule="atLeast"/>
        <w:ind w:left="225"/>
        <w:rPr>
          <w:rFonts w:eastAsia="Times New Roman"/>
          <w:color w:val="1E2120"/>
        </w:rPr>
      </w:pPr>
      <w:r w:rsidRPr="00267444">
        <w:rPr>
          <w:rFonts w:eastAsia="Times New Roman"/>
          <w:color w:val="1E2120"/>
        </w:rPr>
        <w:t>подбор и обработку материалов для сайта осуществляют работники школы по основным направлениям своей деятельности;</w:t>
      </w:r>
    </w:p>
    <w:p w:rsidR="00E8710A" w:rsidRDefault="00E8710A" w:rsidP="00E8710A">
      <w:pPr>
        <w:numPr>
          <w:ilvl w:val="0"/>
          <w:numId w:val="20"/>
        </w:numPr>
        <w:spacing w:before="100" w:beforeAutospacing="1" w:after="100" w:afterAutospacing="1" w:line="360" w:lineRule="atLeast"/>
        <w:ind w:left="225"/>
        <w:rPr>
          <w:rFonts w:eastAsia="Times New Roman"/>
          <w:color w:val="1E2120"/>
        </w:rPr>
      </w:pPr>
      <w:r w:rsidRPr="00267444">
        <w:rPr>
          <w:rFonts w:eastAsia="Times New Roman"/>
          <w:color w:val="1E2120"/>
        </w:rPr>
        <w:t>инсталляцию программного обеспечения, необходимого для поддержания функционирования сайта образовательной организации в случае аварийной ситуации;</w:t>
      </w:r>
    </w:p>
    <w:p w:rsidR="00D92232" w:rsidRPr="00267444" w:rsidRDefault="00D92232" w:rsidP="00D92232">
      <w:pPr>
        <w:spacing w:before="100" w:beforeAutospacing="1" w:after="100" w:afterAutospacing="1" w:line="360" w:lineRule="atLeast"/>
        <w:ind w:left="225"/>
        <w:rPr>
          <w:rFonts w:eastAsia="Times New Roman"/>
          <w:color w:val="1E2120"/>
        </w:rPr>
      </w:pPr>
    </w:p>
    <w:p w:rsidR="00E8710A" w:rsidRPr="00267444" w:rsidRDefault="00E8710A" w:rsidP="00E8710A">
      <w:pPr>
        <w:numPr>
          <w:ilvl w:val="0"/>
          <w:numId w:val="20"/>
        </w:numPr>
        <w:spacing w:before="100" w:beforeAutospacing="1" w:after="100" w:afterAutospacing="1" w:line="360" w:lineRule="atLeast"/>
        <w:ind w:left="225"/>
        <w:rPr>
          <w:rFonts w:eastAsia="Times New Roman"/>
          <w:color w:val="1E2120"/>
        </w:rPr>
      </w:pPr>
      <w:r w:rsidRPr="00267444">
        <w:rPr>
          <w:rFonts w:eastAsia="Times New Roman"/>
          <w:color w:val="1E2120"/>
        </w:rPr>
        <w:t>ведение архива информационных материалов и программного обеспечения, необходимого для восстановления и инсталляции сайта школы;</w:t>
      </w:r>
    </w:p>
    <w:p w:rsidR="00E8710A" w:rsidRPr="00267444" w:rsidRDefault="00E8710A" w:rsidP="00E8710A">
      <w:pPr>
        <w:numPr>
          <w:ilvl w:val="0"/>
          <w:numId w:val="20"/>
        </w:numPr>
        <w:spacing w:before="100" w:beforeAutospacing="1" w:after="100" w:afterAutospacing="1" w:line="360" w:lineRule="atLeast"/>
        <w:ind w:left="225"/>
        <w:rPr>
          <w:rFonts w:eastAsia="Times New Roman"/>
          <w:color w:val="1E2120"/>
        </w:rPr>
      </w:pPr>
      <w:r w:rsidRPr="00267444">
        <w:rPr>
          <w:rFonts w:eastAsia="Times New Roman"/>
          <w:color w:val="1E2120"/>
        </w:rPr>
        <w:t>регулярное резервное копирование данных и настроек сайта образовательной организации;</w:t>
      </w:r>
    </w:p>
    <w:p w:rsidR="00E8710A" w:rsidRPr="00267444" w:rsidRDefault="00E8710A" w:rsidP="00E8710A">
      <w:pPr>
        <w:numPr>
          <w:ilvl w:val="0"/>
          <w:numId w:val="20"/>
        </w:numPr>
        <w:spacing w:before="100" w:beforeAutospacing="1" w:after="100" w:afterAutospacing="1" w:line="360" w:lineRule="atLeast"/>
        <w:ind w:left="225"/>
        <w:rPr>
          <w:rFonts w:eastAsia="Times New Roman"/>
          <w:color w:val="1E2120"/>
        </w:rPr>
      </w:pPr>
      <w:r w:rsidRPr="00267444">
        <w:rPr>
          <w:rFonts w:eastAsia="Times New Roman"/>
          <w:color w:val="1E2120"/>
        </w:rPr>
        <w:t>разграничение прав доступа к ресурсам сайта образовательной организации и прав на изменение информации.</w:t>
      </w:r>
    </w:p>
    <w:p w:rsidR="00E8710A" w:rsidRPr="00267444" w:rsidRDefault="00E8710A" w:rsidP="00E8710A">
      <w:pPr>
        <w:pStyle w:val="a4"/>
        <w:spacing w:line="360" w:lineRule="atLeast"/>
        <w:rPr>
          <w:color w:val="1E2120"/>
        </w:rPr>
      </w:pPr>
      <w:r w:rsidRPr="00267444">
        <w:rPr>
          <w:color w:val="1E2120"/>
        </w:rPr>
        <w:t>6.4. Сотрудники, ответственные за работу с сайтом, выполняют сбор, обработку и размещение информации на официальном сайте согласно действующему законодательству Российской Федерации по работе с информационными ресурсами сети Интернет.</w:t>
      </w:r>
      <w:r w:rsidRPr="00267444">
        <w:rPr>
          <w:color w:val="1E2120"/>
        </w:rPr>
        <w:br/>
        <w:t>6.5. Ответственными за предоставление новостной информации на сайт являются руководители методических объединений, классные руководители и представители администрации, учителя и прочие участники образовательной деятельности.</w:t>
      </w:r>
      <w:r w:rsidRPr="00267444">
        <w:rPr>
          <w:color w:val="1E2120"/>
        </w:rPr>
        <w:br/>
        <w:t>6.6. Информация об образовательных событиях предоставляется ответственными лицами в электронной форме не позднее 2-х дней после проведения события.</w:t>
      </w:r>
      <w:r w:rsidRPr="00267444">
        <w:rPr>
          <w:color w:val="1E2120"/>
        </w:rPr>
        <w:br/>
        <w:t>6.7. В порядке исключения текстовая информация может быть предоставлена в рукописном виде без ошибок и исправлений, графическая – в виде фотографий, схем, чертежей.</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7. Порядок размещения и обновления информации на официальном сайте</w:t>
      </w:r>
    </w:p>
    <w:p w:rsidR="00E8710A" w:rsidRPr="00267444" w:rsidRDefault="00E8710A" w:rsidP="00E8710A">
      <w:pPr>
        <w:pStyle w:val="a4"/>
        <w:spacing w:line="360" w:lineRule="atLeast"/>
        <w:rPr>
          <w:color w:val="1E2120"/>
        </w:rPr>
      </w:pPr>
      <w:r w:rsidRPr="00267444">
        <w:rPr>
          <w:color w:val="1E2120"/>
        </w:rPr>
        <w:t>7.1. Администрация организации, осуществляющей образовательную деятельность, обеспечивает координацию работ по информационному наполнению и обновлению официального сайта.</w:t>
      </w:r>
      <w:r w:rsidRPr="00267444">
        <w:rPr>
          <w:color w:val="1E2120"/>
        </w:rPr>
        <w:br/>
        <w:t xml:space="preserve">7.2. </w:t>
      </w:r>
      <w:ins w:id="20" w:author="Unknown">
        <w:r w:rsidRPr="00267444">
          <w:rPr>
            <w:color w:val="1E2120"/>
            <w:u w:val="single"/>
          </w:rPr>
          <w:t>Школа самостоятельно обеспечивает:</w:t>
        </w:r>
      </w:ins>
    </w:p>
    <w:p w:rsidR="00E8710A" w:rsidRPr="00267444" w:rsidRDefault="00E8710A" w:rsidP="00E8710A">
      <w:pPr>
        <w:numPr>
          <w:ilvl w:val="0"/>
          <w:numId w:val="21"/>
        </w:numPr>
        <w:spacing w:before="100" w:beforeAutospacing="1" w:after="100" w:afterAutospacing="1" w:line="360" w:lineRule="atLeast"/>
        <w:ind w:left="225"/>
        <w:rPr>
          <w:rFonts w:eastAsia="Times New Roman"/>
          <w:color w:val="1E2120"/>
        </w:rPr>
      </w:pPr>
      <w:r w:rsidRPr="00267444">
        <w:rPr>
          <w:rFonts w:eastAsia="Times New Roman"/>
          <w:color w:val="1E2120"/>
        </w:rPr>
        <w:t>постоянную поддержку официального сайта в работоспособном состоянии;</w:t>
      </w:r>
    </w:p>
    <w:p w:rsidR="00E8710A" w:rsidRPr="00267444" w:rsidRDefault="00E8710A" w:rsidP="00E8710A">
      <w:pPr>
        <w:numPr>
          <w:ilvl w:val="0"/>
          <w:numId w:val="21"/>
        </w:numPr>
        <w:spacing w:before="100" w:beforeAutospacing="1" w:after="100" w:afterAutospacing="1" w:line="360" w:lineRule="atLeast"/>
        <w:ind w:left="225"/>
        <w:rPr>
          <w:rFonts w:eastAsia="Times New Roman"/>
          <w:color w:val="1E2120"/>
        </w:rPr>
      </w:pPr>
      <w:r w:rsidRPr="00267444">
        <w:rPr>
          <w:rFonts w:eastAsia="Times New Roman"/>
          <w:color w:val="1E2120"/>
        </w:rPr>
        <w:t>взаимодействие с внешними информационно-телекоммуникационными сетями и сетью Интернет;</w:t>
      </w:r>
    </w:p>
    <w:p w:rsidR="00E8710A" w:rsidRPr="00267444" w:rsidRDefault="00E8710A" w:rsidP="00E8710A">
      <w:pPr>
        <w:numPr>
          <w:ilvl w:val="0"/>
          <w:numId w:val="21"/>
        </w:numPr>
        <w:spacing w:before="100" w:beforeAutospacing="1" w:after="100" w:afterAutospacing="1" w:line="360" w:lineRule="atLeast"/>
        <w:ind w:left="225"/>
        <w:rPr>
          <w:rFonts w:eastAsia="Times New Roman"/>
          <w:color w:val="1E2120"/>
        </w:rPr>
      </w:pPr>
      <w:r w:rsidRPr="00267444">
        <w:rPr>
          <w:rFonts w:eastAsia="Times New Roman"/>
          <w:color w:val="1E2120"/>
        </w:rPr>
        <w:t>разграничение доступа работников организации, осуществляющей образовательную деятельность, и пользователей к ресурсам сайта и правам на изменение информации;</w:t>
      </w:r>
    </w:p>
    <w:p w:rsidR="00E8710A" w:rsidRPr="00267444" w:rsidRDefault="00E8710A" w:rsidP="00E8710A">
      <w:pPr>
        <w:numPr>
          <w:ilvl w:val="0"/>
          <w:numId w:val="21"/>
        </w:numPr>
        <w:spacing w:before="100" w:beforeAutospacing="1" w:after="100" w:afterAutospacing="1" w:line="360" w:lineRule="atLeast"/>
        <w:ind w:left="225"/>
        <w:rPr>
          <w:rFonts w:eastAsia="Times New Roman"/>
          <w:color w:val="1E2120"/>
        </w:rPr>
      </w:pPr>
      <w:r w:rsidRPr="00267444">
        <w:rPr>
          <w:rFonts w:eastAsia="Times New Roman"/>
          <w:color w:val="1E2120"/>
        </w:rPr>
        <w:t>размещение материалов на официальном сайте;</w:t>
      </w:r>
    </w:p>
    <w:p w:rsidR="00E8710A" w:rsidRPr="00267444" w:rsidRDefault="00E8710A" w:rsidP="00E8710A">
      <w:pPr>
        <w:numPr>
          <w:ilvl w:val="0"/>
          <w:numId w:val="21"/>
        </w:numPr>
        <w:spacing w:before="100" w:beforeAutospacing="1" w:after="100" w:afterAutospacing="1" w:line="360" w:lineRule="atLeast"/>
        <w:ind w:left="225"/>
        <w:rPr>
          <w:rFonts w:eastAsia="Times New Roman"/>
          <w:color w:val="1E2120"/>
        </w:rPr>
      </w:pPr>
      <w:r w:rsidRPr="00267444">
        <w:rPr>
          <w:rFonts w:eastAsia="Times New Roman"/>
          <w:color w:val="1E2120"/>
        </w:rPr>
        <w:t>соблюдение авторских прав при использовании программного обеспечения, применяемого при создании и функционировании официального сайта школы.</w:t>
      </w:r>
    </w:p>
    <w:p w:rsidR="00061367" w:rsidRDefault="00E8710A" w:rsidP="00E8710A">
      <w:pPr>
        <w:pStyle w:val="a4"/>
        <w:spacing w:line="360" w:lineRule="atLeast"/>
        <w:rPr>
          <w:color w:val="1E2120"/>
        </w:rPr>
      </w:pPr>
      <w:r w:rsidRPr="00267444">
        <w:rPr>
          <w:color w:val="1E2120"/>
        </w:rPr>
        <w:t>7.3. Содержание официального сайта организации, осуществляющей образовательную деятельность, формируется на основе информации, предоставляемой участниками образовательных отношений.</w:t>
      </w:r>
      <w:r w:rsidRPr="00267444">
        <w:rPr>
          <w:color w:val="1E2120"/>
        </w:rPr>
        <w:br/>
        <w:t>7.4. Сайт должен иметь версию для слабовидящих (для инвалидов и лиц с ограниченными возможностями здоровья по зрению).</w:t>
      </w:r>
    </w:p>
    <w:p w:rsidR="00D92232" w:rsidRPr="00267444" w:rsidRDefault="00D92232" w:rsidP="00E8710A">
      <w:pPr>
        <w:pStyle w:val="a4"/>
        <w:spacing w:line="360" w:lineRule="atLeast"/>
        <w:rPr>
          <w:color w:val="1E2120"/>
        </w:rPr>
      </w:pPr>
    </w:p>
    <w:p w:rsidR="00061367" w:rsidRPr="00267444" w:rsidRDefault="00061367" w:rsidP="00E8710A">
      <w:pPr>
        <w:pStyle w:val="a4"/>
        <w:spacing w:line="360" w:lineRule="atLeast"/>
        <w:rPr>
          <w:color w:val="1E2120"/>
        </w:rPr>
      </w:pPr>
    </w:p>
    <w:p w:rsidR="00E8710A" w:rsidRPr="00267444" w:rsidRDefault="00E8710A" w:rsidP="00E8710A">
      <w:pPr>
        <w:pStyle w:val="a4"/>
        <w:spacing w:line="360" w:lineRule="atLeast"/>
        <w:rPr>
          <w:color w:val="1E2120"/>
        </w:rPr>
      </w:pPr>
      <w:r w:rsidRPr="00267444">
        <w:rPr>
          <w:color w:val="1E2120"/>
        </w:rPr>
        <w:br/>
        <w:t>7.5. Общеобразовательная организация обновляет сведения, указанные в пункте 5.10 данного Положения, не позднее 10 рабочих дней после их изменений.</w:t>
      </w:r>
      <w:r w:rsidRPr="00267444">
        <w:rPr>
          <w:color w:val="1E2120"/>
        </w:rPr>
        <w:br/>
        <w:t>7.6. Информация, указанная в подпунктах 5.10.1-5.10.14 пункта 5.10, размещается на официальном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w:t>
      </w:r>
      <w:r w:rsidRPr="00267444">
        <w:rPr>
          <w:color w:val="1E2120"/>
        </w:rPr>
        <w:br/>
        <w:t>7.7. Все страницы официального сайта, содержащие сведения, указанные в подпунктах 5.10.1-5.10.14 пункта 5.10,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r w:rsidRPr="00267444">
        <w:rPr>
          <w:color w:val="1E2120"/>
        </w:rPr>
        <w:br/>
        <w:t>7.8.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r w:rsidRPr="00267444">
        <w:rPr>
          <w:color w:val="1E2120"/>
        </w:rPr>
        <w:br/>
        <w:t>7.9. 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w:t>
      </w:r>
      <w:r w:rsidRPr="00267444">
        <w:rPr>
          <w:color w:val="1E2120"/>
        </w:rPr>
        <w:br/>
        <w:t xml:space="preserve">7.10. </w:t>
      </w:r>
      <w:ins w:id="21" w:author="Unknown">
        <w:r w:rsidRPr="00267444">
          <w:rPr>
            <w:color w:val="1E2120"/>
            <w:u w:val="single"/>
          </w:rPr>
          <w:t>При размещении информации на школьном сайте в виде файлов к ним устанавливаются следующие требования:</w:t>
        </w:r>
      </w:ins>
    </w:p>
    <w:p w:rsidR="00E8710A" w:rsidRPr="00267444" w:rsidRDefault="00E8710A" w:rsidP="00E8710A">
      <w:pPr>
        <w:numPr>
          <w:ilvl w:val="0"/>
          <w:numId w:val="22"/>
        </w:numPr>
        <w:spacing w:before="100" w:beforeAutospacing="1" w:after="100" w:afterAutospacing="1" w:line="360" w:lineRule="atLeast"/>
        <w:ind w:left="225"/>
        <w:rPr>
          <w:rFonts w:eastAsia="Times New Roman"/>
          <w:color w:val="1E2120"/>
        </w:rPr>
      </w:pPr>
      <w:r w:rsidRPr="00267444">
        <w:rPr>
          <w:rFonts w:eastAsia="Times New Roman"/>
          <w:color w:val="1E2120"/>
        </w:rPr>
        <w:t>обеспечение возможности поиска и копирования фрагментов текста средствами веб-обозревателя ("гипертекстовый формат");</w:t>
      </w:r>
    </w:p>
    <w:p w:rsidR="00E8710A" w:rsidRPr="00267444" w:rsidRDefault="00E8710A" w:rsidP="00E8710A">
      <w:pPr>
        <w:numPr>
          <w:ilvl w:val="0"/>
          <w:numId w:val="22"/>
        </w:numPr>
        <w:spacing w:before="100" w:beforeAutospacing="1" w:after="100" w:afterAutospacing="1" w:line="360" w:lineRule="atLeast"/>
        <w:ind w:left="225"/>
        <w:rPr>
          <w:rFonts w:eastAsia="Times New Roman"/>
          <w:color w:val="1E2120"/>
        </w:rPr>
      </w:pPr>
      <w:r w:rsidRPr="00267444">
        <w:rPr>
          <w:rFonts w:eastAsia="Times New Roman"/>
          <w:color w:val="1E2120"/>
        </w:rPr>
        <w:t>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061367" w:rsidRPr="00267444" w:rsidRDefault="00E8710A" w:rsidP="00E8710A">
      <w:pPr>
        <w:pStyle w:val="a4"/>
        <w:spacing w:line="360" w:lineRule="atLeast"/>
        <w:rPr>
          <w:color w:val="1E2120"/>
          <w:u w:val="single"/>
        </w:rPr>
      </w:pPr>
      <w:r w:rsidRPr="00267444">
        <w:rPr>
          <w:color w:val="1E2120"/>
        </w:rPr>
        <w:t>7.11. 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оригиналов ("графический формат").</w:t>
      </w:r>
      <w:r w:rsidRPr="00267444">
        <w:rPr>
          <w:color w:val="1E2120"/>
        </w:rPr>
        <w:br/>
        <w:t xml:space="preserve">7.12. </w:t>
      </w:r>
      <w:ins w:id="22" w:author="Unknown">
        <w:r w:rsidRPr="00267444">
          <w:rPr>
            <w:color w:val="1E2120"/>
            <w:u w:val="single"/>
          </w:rPr>
          <w:t>Форматы размещенной на сайте информации должны:</w:t>
        </w:r>
      </w:ins>
    </w:p>
    <w:p w:rsidR="00D92232" w:rsidRDefault="00E8710A" w:rsidP="00E8710A">
      <w:pPr>
        <w:numPr>
          <w:ilvl w:val="0"/>
          <w:numId w:val="23"/>
        </w:numPr>
        <w:spacing w:before="100" w:beforeAutospacing="1" w:after="100" w:afterAutospacing="1" w:line="360" w:lineRule="atLeast"/>
        <w:ind w:left="225"/>
        <w:rPr>
          <w:rFonts w:eastAsia="Times New Roman"/>
          <w:color w:val="1E2120"/>
        </w:rPr>
      </w:pPr>
      <w:r w:rsidRPr="00267444">
        <w:rPr>
          <w:rFonts w:eastAsia="Times New Roman"/>
          <w:color w:val="1E2120"/>
        </w:rPr>
        <w:t xml:space="preserve">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w:t>
      </w:r>
    </w:p>
    <w:p w:rsidR="00D92232" w:rsidRDefault="00D92232" w:rsidP="00D92232">
      <w:pPr>
        <w:spacing w:before="100" w:beforeAutospacing="1" w:after="100" w:afterAutospacing="1" w:line="360" w:lineRule="atLeast"/>
        <w:ind w:left="225"/>
        <w:rPr>
          <w:rFonts w:eastAsia="Times New Roman"/>
          <w:color w:val="1E2120"/>
        </w:rPr>
      </w:pPr>
    </w:p>
    <w:p w:rsidR="00D92232" w:rsidRDefault="00D92232" w:rsidP="00D92232">
      <w:pPr>
        <w:spacing w:before="100" w:beforeAutospacing="1" w:after="100" w:afterAutospacing="1" w:line="360" w:lineRule="atLeast"/>
        <w:ind w:left="225"/>
        <w:rPr>
          <w:rFonts w:eastAsia="Times New Roman"/>
          <w:color w:val="1E2120"/>
        </w:rPr>
      </w:pPr>
    </w:p>
    <w:p w:rsidR="00E8710A" w:rsidRPr="00267444" w:rsidRDefault="00E8710A" w:rsidP="00E8710A">
      <w:pPr>
        <w:numPr>
          <w:ilvl w:val="0"/>
          <w:numId w:val="23"/>
        </w:numPr>
        <w:spacing w:before="100" w:beforeAutospacing="1" w:after="100" w:afterAutospacing="1" w:line="360" w:lineRule="atLeast"/>
        <w:ind w:left="225"/>
        <w:rPr>
          <w:rFonts w:eastAsia="Times New Roman"/>
          <w:color w:val="1E2120"/>
        </w:rPr>
      </w:pPr>
      <w:r w:rsidRPr="00267444">
        <w:rPr>
          <w:rFonts w:eastAsia="Times New Roman"/>
          <w:color w:val="1E2120"/>
        </w:rPr>
        <w:t>технические средства пользователей информацией программного обеспечения, специально созданного для доступа к информации, размещенной на сайте;</w:t>
      </w:r>
    </w:p>
    <w:p w:rsidR="00E8710A" w:rsidRPr="00267444" w:rsidRDefault="00E8710A" w:rsidP="00E8710A">
      <w:pPr>
        <w:numPr>
          <w:ilvl w:val="0"/>
          <w:numId w:val="23"/>
        </w:numPr>
        <w:spacing w:before="100" w:beforeAutospacing="1" w:after="100" w:afterAutospacing="1" w:line="360" w:lineRule="atLeast"/>
        <w:ind w:left="225"/>
        <w:rPr>
          <w:rFonts w:eastAsia="Times New Roman"/>
          <w:color w:val="1E2120"/>
        </w:rPr>
      </w:pPr>
      <w:r w:rsidRPr="00267444">
        <w:rPr>
          <w:rFonts w:eastAsia="Times New Roman"/>
          <w:color w:val="1E2120"/>
        </w:rPr>
        <w:t>обеспечивать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w:t>
      </w:r>
    </w:p>
    <w:p w:rsidR="00E8710A" w:rsidRPr="00267444" w:rsidRDefault="00E8710A" w:rsidP="00E8710A">
      <w:pPr>
        <w:pStyle w:val="a4"/>
        <w:spacing w:line="360" w:lineRule="atLeast"/>
        <w:rPr>
          <w:color w:val="1E2120"/>
        </w:rPr>
      </w:pPr>
      <w:r w:rsidRPr="00267444">
        <w:rPr>
          <w:color w:val="1E2120"/>
        </w:rPr>
        <w:t xml:space="preserve">7.13. </w:t>
      </w:r>
      <w:ins w:id="23" w:author="Unknown">
        <w:r w:rsidRPr="00267444">
          <w:rPr>
            <w:color w:val="1E2120"/>
            <w:u w:val="single"/>
          </w:rPr>
          <w:t>Все файлы, ссылки на которые размещены на страницах соответствующего раздела, должны удовлетворять следующим условиям:</w:t>
        </w:r>
      </w:ins>
    </w:p>
    <w:p w:rsidR="00E8710A" w:rsidRPr="00267444" w:rsidRDefault="00E8710A" w:rsidP="00E8710A">
      <w:pPr>
        <w:numPr>
          <w:ilvl w:val="0"/>
          <w:numId w:val="24"/>
        </w:numPr>
        <w:spacing w:before="100" w:beforeAutospacing="1" w:after="100" w:afterAutospacing="1" w:line="360" w:lineRule="atLeast"/>
        <w:ind w:left="225"/>
        <w:rPr>
          <w:rFonts w:eastAsia="Times New Roman"/>
          <w:color w:val="1E2120"/>
        </w:rPr>
      </w:pPr>
      <w:r w:rsidRPr="00267444">
        <w:rPr>
          <w:rFonts w:eastAsia="Times New Roman"/>
          <w:color w:val="1E2120"/>
        </w:rPr>
        <w:t>максимальный размер размещаемого файла не должен превышать 15 Мб.</w:t>
      </w:r>
    </w:p>
    <w:p w:rsidR="00E8710A" w:rsidRPr="00267444" w:rsidRDefault="00E8710A" w:rsidP="00E8710A">
      <w:pPr>
        <w:numPr>
          <w:ilvl w:val="0"/>
          <w:numId w:val="24"/>
        </w:numPr>
        <w:spacing w:before="100" w:beforeAutospacing="1" w:after="100" w:afterAutospacing="1" w:line="360" w:lineRule="atLeast"/>
        <w:ind w:left="225"/>
        <w:rPr>
          <w:rFonts w:eastAsia="Times New Roman"/>
          <w:color w:val="1E2120"/>
        </w:rPr>
      </w:pPr>
      <w:r w:rsidRPr="00267444">
        <w:rPr>
          <w:rFonts w:eastAsia="Times New Roman"/>
          <w:color w:val="1E2120"/>
        </w:rPr>
        <w:t>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E8710A" w:rsidRPr="00267444" w:rsidRDefault="00E8710A" w:rsidP="00E8710A">
      <w:pPr>
        <w:numPr>
          <w:ilvl w:val="0"/>
          <w:numId w:val="24"/>
        </w:numPr>
        <w:spacing w:before="100" w:beforeAutospacing="1" w:after="100" w:afterAutospacing="1" w:line="360" w:lineRule="atLeast"/>
        <w:ind w:left="225"/>
        <w:rPr>
          <w:rFonts w:eastAsia="Times New Roman"/>
          <w:color w:val="1E2120"/>
        </w:rPr>
      </w:pPr>
      <w:r w:rsidRPr="00267444">
        <w:rPr>
          <w:rFonts w:eastAsia="Times New Roman"/>
          <w:color w:val="1E2120"/>
        </w:rPr>
        <w:t>сканирование документа (если производилось сканирование бумажного документа) должно быть выполнено с разрешением не менее 100 dpi;</w:t>
      </w:r>
    </w:p>
    <w:p w:rsidR="00E8710A" w:rsidRPr="00267444" w:rsidRDefault="00E8710A" w:rsidP="00E8710A">
      <w:pPr>
        <w:numPr>
          <w:ilvl w:val="0"/>
          <w:numId w:val="24"/>
        </w:numPr>
        <w:spacing w:before="100" w:beforeAutospacing="1" w:after="100" w:afterAutospacing="1" w:line="360" w:lineRule="atLeast"/>
        <w:ind w:left="225"/>
        <w:rPr>
          <w:rFonts w:eastAsia="Times New Roman"/>
          <w:color w:val="1E2120"/>
        </w:rPr>
      </w:pPr>
      <w:r w:rsidRPr="00267444">
        <w:rPr>
          <w:rFonts w:eastAsia="Times New Roman"/>
          <w:color w:val="1E2120"/>
        </w:rPr>
        <w:t>отсканированный текст (если производилось сканирование бумажного документа) в электронной копии документа должен быть читаемым;</w:t>
      </w:r>
    </w:p>
    <w:p w:rsidR="00E8710A" w:rsidRPr="00267444" w:rsidRDefault="00E8710A" w:rsidP="00E8710A">
      <w:pPr>
        <w:numPr>
          <w:ilvl w:val="0"/>
          <w:numId w:val="24"/>
        </w:numPr>
        <w:spacing w:before="100" w:beforeAutospacing="1" w:after="100" w:afterAutospacing="1" w:line="360" w:lineRule="atLeast"/>
        <w:ind w:left="225"/>
        <w:rPr>
          <w:rFonts w:eastAsia="Times New Roman"/>
          <w:color w:val="1E2120"/>
        </w:rPr>
      </w:pPr>
      <w:r w:rsidRPr="00267444">
        <w:rPr>
          <w:rFonts w:eastAsia="Times New Roman"/>
          <w:color w:val="1E2120"/>
        </w:rPr>
        <w:t xml:space="preserve">электронные документы, подписанные электронной подписью, должны соответствовать условиям статьи 6 Федерального закона от 6 апреля 2011 г. № 63-ФЗ "Об электронной подписи" для их признания равнозначными документам на бумажном носителе, подписанным собственноручной подписью. </w:t>
      </w:r>
    </w:p>
    <w:p w:rsidR="00061367" w:rsidRPr="00267444" w:rsidRDefault="00E8710A" w:rsidP="00E8710A">
      <w:pPr>
        <w:pStyle w:val="a4"/>
        <w:spacing w:line="360" w:lineRule="atLeast"/>
        <w:rPr>
          <w:color w:val="1E2120"/>
        </w:rPr>
      </w:pPr>
      <w:r w:rsidRPr="00267444">
        <w:rPr>
          <w:color w:val="1E2120"/>
        </w:rPr>
        <w:t>7.14. Используемое программное обеспечение для работоспособности официального сайта, должно обеспечивать защиту информации от несанкционированного внешнего доступа, а также позволять корректно и безопасно предоставлять права доступа зарегистрированным пользователям.</w:t>
      </w:r>
      <w:r w:rsidRPr="00267444">
        <w:rPr>
          <w:color w:val="1E2120"/>
        </w:rPr>
        <w:br/>
        <w:t>7.15. График проведения регламентных технических работ на сайте, должен согласовываться с директором общеобразовательной организации и не должен превышать 72 часов.</w:t>
      </w:r>
      <w:r w:rsidRPr="00267444">
        <w:rPr>
          <w:color w:val="1E2120"/>
        </w:rPr>
        <w:br/>
        <w:t>7.16. В рамках договора на техническое сопровождение работоспособности официального сайта школы должно быть предусмотрено периодическое копирование базы данных и контента сайта (бэкап) с возможностью восстановления утраченных информационных элементов сроком давности первоначальной публикации до 30 календарных суток.</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8. Финансирование и материально-техническое обеспечение функционирования официального сайта</w:t>
      </w:r>
    </w:p>
    <w:p w:rsidR="00E8710A" w:rsidRDefault="00E8710A" w:rsidP="00E8710A">
      <w:pPr>
        <w:pStyle w:val="a4"/>
        <w:spacing w:line="360" w:lineRule="atLeast"/>
        <w:rPr>
          <w:color w:val="1E2120"/>
        </w:rPr>
      </w:pPr>
      <w:r w:rsidRPr="00267444">
        <w:rPr>
          <w:color w:val="1E2120"/>
        </w:rPr>
        <w:t>8.1. Работы по обеспечению создания и функционирования официального сайта школы производятся за счёт различных источников финансовых средств образовательной организации, не противоречащих законодательству Российской Федерации:</w:t>
      </w:r>
    </w:p>
    <w:p w:rsidR="00D92232" w:rsidRPr="00267444" w:rsidRDefault="00D92232" w:rsidP="00E8710A">
      <w:pPr>
        <w:pStyle w:val="a4"/>
        <w:spacing w:line="360" w:lineRule="atLeast"/>
        <w:rPr>
          <w:color w:val="1E2120"/>
        </w:rPr>
      </w:pPr>
    </w:p>
    <w:p w:rsidR="00E8710A" w:rsidRPr="00267444" w:rsidRDefault="00E8710A" w:rsidP="00E8710A">
      <w:pPr>
        <w:numPr>
          <w:ilvl w:val="0"/>
          <w:numId w:val="25"/>
        </w:numPr>
        <w:spacing w:before="100" w:beforeAutospacing="1" w:after="100" w:afterAutospacing="1" w:line="360" w:lineRule="atLeast"/>
        <w:ind w:left="225"/>
        <w:rPr>
          <w:rFonts w:eastAsia="Times New Roman"/>
          <w:color w:val="1E2120"/>
        </w:rPr>
      </w:pPr>
      <w:r w:rsidRPr="00267444">
        <w:rPr>
          <w:rFonts w:eastAsia="Times New Roman"/>
          <w:color w:val="1E2120"/>
        </w:rPr>
        <w:t>за счёт внебюджетных средств;</w:t>
      </w:r>
    </w:p>
    <w:p w:rsidR="00E8710A" w:rsidRPr="00267444" w:rsidRDefault="00E8710A" w:rsidP="00E8710A">
      <w:pPr>
        <w:numPr>
          <w:ilvl w:val="0"/>
          <w:numId w:val="25"/>
        </w:numPr>
        <w:spacing w:before="100" w:beforeAutospacing="1" w:after="100" w:afterAutospacing="1" w:line="360" w:lineRule="atLeast"/>
        <w:ind w:left="225"/>
        <w:rPr>
          <w:rFonts w:eastAsia="Times New Roman"/>
          <w:color w:val="1E2120"/>
        </w:rPr>
      </w:pPr>
      <w:r w:rsidRPr="00267444">
        <w:rPr>
          <w:rFonts w:eastAsia="Times New Roman"/>
          <w:color w:val="1E2120"/>
        </w:rPr>
        <w:t>за счёт бюджетных средств, т.к. наличие и функционирование в сети Интернет официального сайта является компетенцией организации, осуществляющей образовательную деятельность;</w:t>
      </w:r>
    </w:p>
    <w:p w:rsidR="00E8710A" w:rsidRPr="00267444" w:rsidRDefault="00E8710A" w:rsidP="00E8710A">
      <w:pPr>
        <w:numPr>
          <w:ilvl w:val="0"/>
          <w:numId w:val="25"/>
        </w:numPr>
        <w:spacing w:before="100" w:beforeAutospacing="1" w:after="100" w:afterAutospacing="1" w:line="360" w:lineRule="atLeast"/>
        <w:ind w:left="225"/>
        <w:rPr>
          <w:rFonts w:eastAsia="Times New Roman"/>
          <w:color w:val="1E2120"/>
        </w:rPr>
      </w:pPr>
      <w:r w:rsidRPr="00267444">
        <w:rPr>
          <w:rFonts w:eastAsia="Times New Roman"/>
          <w:color w:val="1E2120"/>
        </w:rPr>
        <w:t>за счёт средств целевой субсидии, полученной от органа исполнительной власти регионального образования.</w:t>
      </w:r>
    </w:p>
    <w:p w:rsidR="00E8710A" w:rsidRPr="00267444" w:rsidRDefault="00E8710A" w:rsidP="00E8710A">
      <w:pPr>
        <w:pStyle w:val="a4"/>
        <w:spacing w:line="360" w:lineRule="atLeast"/>
        <w:rPr>
          <w:color w:val="1E2120"/>
        </w:rPr>
      </w:pPr>
      <w:r w:rsidRPr="00267444">
        <w:rPr>
          <w:color w:val="1E2120"/>
        </w:rPr>
        <w:t>8.2. Оплата работы ответственных лиц, по обеспечению функционирования официального сайта организации, осуществляющей образовательную деятельность, из числа участников образовательных отношений, производится на основании Положения о порядке и распределении стимулирующей части фонда оплаты труда работникам школы.</w:t>
      </w:r>
      <w:r w:rsidRPr="00267444">
        <w:rPr>
          <w:color w:val="1E2120"/>
        </w:rPr>
        <w:br/>
        <w:t>8.3. Оплата работы третьего лица по обеспечению функционирования сайта образовательной организации производится на основании Договора, заключенного в письменной форме.</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9. Ответственность за обеспечение функционирования официального сайта</w:t>
      </w:r>
    </w:p>
    <w:p w:rsidR="00E8710A" w:rsidRPr="00267444" w:rsidRDefault="00E8710A" w:rsidP="00E8710A">
      <w:pPr>
        <w:pStyle w:val="a4"/>
        <w:spacing w:line="360" w:lineRule="atLeast"/>
        <w:rPr>
          <w:color w:val="1E2120"/>
        </w:rPr>
      </w:pPr>
      <w:r w:rsidRPr="00267444">
        <w:rPr>
          <w:color w:val="1E2120"/>
        </w:rPr>
        <w:t>9.1. Ответственность за обеспечение функционирования сайта возлагается на директора общеобразовательной организации.</w:t>
      </w:r>
      <w:r w:rsidRPr="00267444">
        <w:rPr>
          <w:color w:val="1E2120"/>
        </w:rPr>
        <w:br/>
        <w:t xml:space="preserve">9.2. </w:t>
      </w:r>
      <w:ins w:id="24" w:author="Unknown">
        <w:r w:rsidRPr="00267444">
          <w:rPr>
            <w:color w:val="1E2120"/>
            <w:u w:val="single"/>
          </w:rPr>
          <w:t>Обязанности лиц, обеспечивающих функционирование официального сайта школы, определяются, исходя из технических возможностей, по выбору директора и возлагаются:</w:t>
        </w:r>
      </w:ins>
    </w:p>
    <w:p w:rsidR="00E8710A" w:rsidRPr="00267444" w:rsidRDefault="00E8710A" w:rsidP="00E8710A">
      <w:pPr>
        <w:numPr>
          <w:ilvl w:val="0"/>
          <w:numId w:val="26"/>
        </w:numPr>
        <w:spacing w:before="100" w:beforeAutospacing="1" w:after="100" w:afterAutospacing="1" w:line="360" w:lineRule="atLeast"/>
        <w:ind w:left="225"/>
        <w:rPr>
          <w:rFonts w:eastAsia="Times New Roman"/>
          <w:color w:val="1E2120"/>
        </w:rPr>
      </w:pPr>
      <w:r w:rsidRPr="00267444">
        <w:rPr>
          <w:rFonts w:eastAsia="Times New Roman"/>
          <w:color w:val="1E2120"/>
        </w:rPr>
        <w:t>только на лиц из числа участников образовательной деятельности, назначенных приказом директора организации, осуществляющей образовательную деятельность;</w:t>
      </w:r>
    </w:p>
    <w:p w:rsidR="00061367" w:rsidRPr="00267444" w:rsidRDefault="00E8710A" w:rsidP="00061367">
      <w:pPr>
        <w:numPr>
          <w:ilvl w:val="0"/>
          <w:numId w:val="26"/>
        </w:numPr>
        <w:spacing w:before="100" w:beforeAutospacing="1" w:after="100" w:afterAutospacing="1" w:line="360" w:lineRule="atLeast"/>
        <w:ind w:left="225"/>
        <w:rPr>
          <w:rFonts w:eastAsia="Times New Roman"/>
          <w:color w:val="1E2120"/>
        </w:rPr>
      </w:pPr>
      <w:r w:rsidRPr="00267444">
        <w:rPr>
          <w:rFonts w:eastAsia="Times New Roman"/>
          <w:color w:val="1E2120"/>
        </w:rPr>
        <w:t>только на третье лицо по письменному Договору с образовательной организацией;</w:t>
      </w:r>
    </w:p>
    <w:p w:rsidR="00E8710A" w:rsidRPr="00267444" w:rsidRDefault="00E8710A" w:rsidP="00E8710A">
      <w:pPr>
        <w:numPr>
          <w:ilvl w:val="0"/>
          <w:numId w:val="26"/>
        </w:numPr>
        <w:spacing w:before="100" w:beforeAutospacing="1" w:after="100" w:afterAutospacing="1" w:line="360" w:lineRule="atLeast"/>
        <w:ind w:left="225"/>
        <w:rPr>
          <w:rFonts w:eastAsia="Times New Roman"/>
          <w:color w:val="1E2120"/>
        </w:rPr>
      </w:pPr>
      <w:r w:rsidRPr="00267444">
        <w:rPr>
          <w:rFonts w:eastAsia="Times New Roman"/>
          <w:color w:val="1E2120"/>
        </w:rPr>
        <w:t>делится между лицами из числа участников образовательной деятельности и третьим лицом по письменному Договору с образовательной организацией.</w:t>
      </w:r>
    </w:p>
    <w:p w:rsidR="00E8710A" w:rsidRPr="00267444" w:rsidRDefault="00E8710A" w:rsidP="00E8710A">
      <w:pPr>
        <w:pStyle w:val="a4"/>
        <w:spacing w:line="360" w:lineRule="atLeast"/>
        <w:rPr>
          <w:color w:val="1E2120"/>
        </w:rPr>
      </w:pPr>
      <w:r w:rsidRPr="00267444">
        <w:rPr>
          <w:color w:val="1E2120"/>
        </w:rPr>
        <w:t xml:space="preserve">9.3. </w:t>
      </w:r>
      <w:ins w:id="25" w:author="Unknown">
        <w:r w:rsidRPr="00267444">
          <w:rPr>
            <w:color w:val="1E2120"/>
            <w:u w:val="single"/>
          </w:rPr>
          <w:t>При возложении обязанностей на лиц - участников образовательной деятельности, назначенных приказом директора, вменяются следующие обязанности:</w:t>
        </w:r>
      </w:ins>
    </w:p>
    <w:p w:rsidR="00E8710A" w:rsidRPr="00267444" w:rsidRDefault="00E8710A" w:rsidP="00E8710A">
      <w:pPr>
        <w:numPr>
          <w:ilvl w:val="0"/>
          <w:numId w:val="27"/>
        </w:numPr>
        <w:spacing w:before="100" w:beforeAutospacing="1" w:after="100" w:afterAutospacing="1" w:line="360" w:lineRule="atLeast"/>
        <w:ind w:left="225"/>
        <w:rPr>
          <w:rFonts w:eastAsia="Times New Roman"/>
          <w:color w:val="1E2120"/>
        </w:rPr>
      </w:pPr>
      <w:r w:rsidRPr="00267444">
        <w:rPr>
          <w:rFonts w:eastAsia="Times New Roman"/>
          <w:color w:val="1E2120"/>
        </w:rPr>
        <w:t>обеспечение взаимодействия с третьими лицами на основании Договора и обеспечение постоянного контроля функционирования сайта образовательной организации;</w:t>
      </w:r>
    </w:p>
    <w:p w:rsidR="00E8710A" w:rsidRPr="00267444" w:rsidRDefault="00E8710A" w:rsidP="00E8710A">
      <w:pPr>
        <w:numPr>
          <w:ilvl w:val="0"/>
          <w:numId w:val="27"/>
        </w:numPr>
        <w:spacing w:before="100" w:beforeAutospacing="1" w:after="100" w:afterAutospacing="1" w:line="360" w:lineRule="atLeast"/>
        <w:ind w:left="225"/>
        <w:rPr>
          <w:rFonts w:eastAsia="Times New Roman"/>
          <w:color w:val="1E2120"/>
        </w:rPr>
      </w:pPr>
      <w:r w:rsidRPr="00267444">
        <w:rPr>
          <w:rFonts w:eastAsia="Times New Roman"/>
          <w:color w:val="1E2120"/>
        </w:rPr>
        <w:t>своевременное и достоверное предоставление информации третьему лицу для обновления подразделов официального сайта;</w:t>
      </w:r>
    </w:p>
    <w:p w:rsidR="00E8710A" w:rsidRPr="00267444" w:rsidRDefault="00E8710A" w:rsidP="00E8710A">
      <w:pPr>
        <w:numPr>
          <w:ilvl w:val="0"/>
          <w:numId w:val="27"/>
        </w:numPr>
        <w:spacing w:before="100" w:beforeAutospacing="1" w:after="100" w:afterAutospacing="1" w:line="360" w:lineRule="atLeast"/>
        <w:ind w:left="225"/>
        <w:rPr>
          <w:rFonts w:eastAsia="Times New Roman"/>
          <w:color w:val="1E2120"/>
        </w:rPr>
      </w:pPr>
      <w:r w:rsidRPr="00267444">
        <w:rPr>
          <w:rFonts w:eastAsia="Times New Roman"/>
          <w:color w:val="1E2120"/>
        </w:rPr>
        <w:t>предоставление информации о достижениях и новостях в школе не реже 1 раза в две недели.</w:t>
      </w:r>
    </w:p>
    <w:p w:rsidR="00D92232" w:rsidRDefault="00E8710A" w:rsidP="00E8710A">
      <w:pPr>
        <w:pStyle w:val="a4"/>
        <w:spacing w:line="360" w:lineRule="atLeast"/>
        <w:rPr>
          <w:color w:val="1E2120"/>
        </w:rPr>
      </w:pPr>
      <w:r w:rsidRPr="00267444">
        <w:rPr>
          <w:color w:val="1E2120"/>
        </w:rPr>
        <w:t>9.4. При разделении обязанностей по обеспечению функционирования сайта между участниками образовательной деятельности и третьим лицом, обязанности на первых прописываются в приказе директора школы, вторых - в Договоре образовательной организации с третьим лицом.</w:t>
      </w:r>
      <w:r w:rsidRPr="00267444">
        <w:rPr>
          <w:color w:val="1E2120"/>
        </w:rPr>
        <w:br/>
        <w:t xml:space="preserve">9.5. Иные, необходимые или не учтенные настоящим Положением обязанности, могут </w:t>
      </w:r>
    </w:p>
    <w:p w:rsidR="00D92232" w:rsidRDefault="00D92232" w:rsidP="00E8710A">
      <w:pPr>
        <w:pStyle w:val="a4"/>
        <w:spacing w:line="360" w:lineRule="atLeast"/>
        <w:rPr>
          <w:color w:val="1E2120"/>
        </w:rPr>
      </w:pPr>
    </w:p>
    <w:p w:rsidR="00E8710A" w:rsidRPr="00267444" w:rsidRDefault="00E8710A" w:rsidP="00E8710A">
      <w:pPr>
        <w:pStyle w:val="a4"/>
        <w:spacing w:line="360" w:lineRule="atLeast"/>
        <w:rPr>
          <w:color w:val="1E2120"/>
        </w:rPr>
      </w:pPr>
      <w:r w:rsidRPr="00267444">
        <w:rPr>
          <w:color w:val="1E2120"/>
        </w:rPr>
        <w:t>быть прописаны в приказе директора организации, осуществляющей образовательную деятельность, или определены техническим заданием Договора школы с третьим лицом.</w:t>
      </w:r>
      <w:r w:rsidRPr="00267444">
        <w:rPr>
          <w:color w:val="1E2120"/>
        </w:rPr>
        <w:br/>
        <w:t>9.6. 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w:t>
      </w:r>
      <w:r w:rsidRPr="00267444">
        <w:rPr>
          <w:color w:val="1E2120"/>
        </w:rPr>
        <w:br/>
        <w:t>9.7. Порядок привлечения к ответственности лиц, обеспечивающих создание и функционирование официального сайта организации, осуществляющей образовательную деятельность, устанавливается действующим законодательством Российской Федерации.</w:t>
      </w:r>
      <w:r w:rsidRPr="00267444">
        <w:rPr>
          <w:color w:val="1E2120"/>
        </w:rPr>
        <w:br/>
        <w:t xml:space="preserve">9.8. </w:t>
      </w:r>
      <w:ins w:id="26" w:author="Unknown">
        <w:r w:rsidRPr="00267444">
          <w:rPr>
            <w:color w:val="1E2120"/>
            <w:u w:val="single"/>
          </w:rPr>
          <w:t>Лица, ответственные за функционирование официального сайта, несут ответственность:</w:t>
        </w:r>
      </w:ins>
    </w:p>
    <w:p w:rsidR="00E8710A" w:rsidRPr="00267444" w:rsidRDefault="00E8710A" w:rsidP="00E8710A">
      <w:pPr>
        <w:numPr>
          <w:ilvl w:val="0"/>
          <w:numId w:val="28"/>
        </w:numPr>
        <w:spacing w:before="100" w:beforeAutospacing="1" w:after="100" w:afterAutospacing="1" w:line="360" w:lineRule="atLeast"/>
        <w:ind w:left="225"/>
        <w:rPr>
          <w:rFonts w:eastAsia="Times New Roman"/>
          <w:color w:val="1E2120"/>
        </w:rPr>
      </w:pPr>
      <w:r w:rsidRPr="00267444">
        <w:rPr>
          <w:rFonts w:eastAsia="Times New Roman"/>
          <w:color w:val="1E2120"/>
        </w:rPr>
        <w:t>за отсутствие на сайте информации, предусмотренной разделом 5 данного Положения о сайте школы;</w:t>
      </w:r>
    </w:p>
    <w:p w:rsidR="00E8710A" w:rsidRPr="00267444" w:rsidRDefault="00E8710A" w:rsidP="00E8710A">
      <w:pPr>
        <w:numPr>
          <w:ilvl w:val="0"/>
          <w:numId w:val="28"/>
        </w:numPr>
        <w:spacing w:before="100" w:beforeAutospacing="1" w:after="100" w:afterAutospacing="1" w:line="360" w:lineRule="atLeast"/>
        <w:ind w:left="225"/>
        <w:rPr>
          <w:rFonts w:eastAsia="Times New Roman"/>
          <w:color w:val="1E2120"/>
        </w:rPr>
      </w:pPr>
      <w:r w:rsidRPr="00267444">
        <w:rPr>
          <w:rFonts w:eastAsia="Times New Roman"/>
          <w:color w:val="1E2120"/>
        </w:rPr>
        <w:t>за нарушение сроков обновления информации на официальном сайте образовательной организации;</w:t>
      </w:r>
    </w:p>
    <w:p w:rsidR="005B472F" w:rsidRPr="00D92232" w:rsidRDefault="00E8710A" w:rsidP="005B472F">
      <w:pPr>
        <w:numPr>
          <w:ilvl w:val="0"/>
          <w:numId w:val="28"/>
        </w:numPr>
        <w:spacing w:before="100" w:beforeAutospacing="1" w:after="100" w:afterAutospacing="1" w:line="360" w:lineRule="atLeast"/>
        <w:ind w:left="225"/>
        <w:rPr>
          <w:rFonts w:eastAsia="Times New Roman"/>
          <w:color w:val="1E2120"/>
        </w:rPr>
      </w:pPr>
      <w:r w:rsidRPr="00267444">
        <w:rPr>
          <w:rFonts w:eastAsia="Times New Roman"/>
          <w:color w:val="1E2120"/>
        </w:rPr>
        <w:t>за размещение на сайте общеобразовательной организации информации, не соответствующей действительности.</w:t>
      </w:r>
    </w:p>
    <w:p w:rsidR="00E8710A" w:rsidRPr="00267444" w:rsidRDefault="00E8710A" w:rsidP="00E8710A">
      <w:pPr>
        <w:pStyle w:val="a4"/>
        <w:spacing w:line="360" w:lineRule="atLeast"/>
        <w:rPr>
          <w:color w:val="1E2120"/>
        </w:rPr>
      </w:pPr>
      <w:r w:rsidRPr="00267444">
        <w:rPr>
          <w:color w:val="1E2120"/>
        </w:rPr>
        <w:t>9.9. Лицам, ответственным за функционирование сайта школы, не допускается размещение на нем противоправной информации и информации, не имеющей отношения к деятельности школы, образованию и воспитанию обучающихся, а также разжигающей межнациональную рознь, призывающей к насилию, не подлежащей свободному распространению в соответствии с законодательством Российской Федерации.</w:t>
      </w:r>
    </w:p>
    <w:p w:rsidR="00E8710A" w:rsidRPr="00267444" w:rsidRDefault="00E8710A" w:rsidP="00E8710A">
      <w:pPr>
        <w:pStyle w:val="3"/>
        <w:rPr>
          <w:rFonts w:eastAsia="Times New Roman"/>
          <w:color w:val="1E2120"/>
          <w:sz w:val="24"/>
          <w:szCs w:val="24"/>
        </w:rPr>
      </w:pPr>
      <w:r w:rsidRPr="00267444">
        <w:rPr>
          <w:rFonts w:eastAsia="Times New Roman"/>
          <w:color w:val="1E2120"/>
          <w:sz w:val="24"/>
          <w:szCs w:val="24"/>
        </w:rPr>
        <w:t>10. Заключительные положения</w:t>
      </w:r>
    </w:p>
    <w:p w:rsidR="00E8710A" w:rsidRPr="00267444" w:rsidRDefault="00E8710A" w:rsidP="00E8710A">
      <w:pPr>
        <w:pStyle w:val="a4"/>
        <w:spacing w:line="360" w:lineRule="atLeast"/>
        <w:rPr>
          <w:color w:val="1E2120"/>
        </w:rPr>
      </w:pPr>
      <w:r w:rsidRPr="00267444">
        <w:rPr>
          <w:color w:val="1E2120"/>
        </w:rPr>
        <w:t>10.1. Настоящее Положение об официальном школьном сайте является локальным нормативным актом, принимается на Педагогическом совете школы и утверждается (либо вводится в действие) приказом директора образовательной организации.</w:t>
      </w:r>
      <w:r w:rsidRPr="00267444">
        <w:rPr>
          <w:color w:val="1E2120"/>
        </w:rPr>
        <w:b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267444">
        <w:rPr>
          <w:color w:val="1E2120"/>
        </w:rPr>
        <w:br/>
        <w:t>10.3. Положение о школьном сайте организации, осуществляющей образовательную деятельность, принимается на неопределенный срок. Изменения и дополнения к Положению принимаются в порядке, предусмотренном п.10.1. настоящего Положения.</w:t>
      </w:r>
      <w:r w:rsidRPr="00267444">
        <w:rPr>
          <w:color w:val="1E2120"/>
        </w:rPr>
        <w:b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8710A" w:rsidRPr="00267444" w:rsidRDefault="00E8710A" w:rsidP="00267444">
      <w:pPr>
        <w:rPr>
          <w:rFonts w:eastAsia="Times New Roman"/>
          <w:color w:val="1E2120"/>
        </w:rPr>
      </w:pPr>
      <w:r w:rsidRPr="00267444">
        <w:rPr>
          <w:rFonts w:eastAsia="Times New Roman"/>
          <w:color w:val="1E2120"/>
        </w:rPr>
        <w:t xml:space="preserve">  </w:t>
      </w:r>
    </w:p>
    <w:p w:rsidR="00BC424F" w:rsidRPr="00267444" w:rsidRDefault="00BC424F"/>
    <w:sectPr w:rsidR="00BC424F" w:rsidRPr="00267444" w:rsidSect="00E8710A">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033E9"/>
    <w:multiLevelType w:val="multilevel"/>
    <w:tmpl w:val="80E68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734EE"/>
    <w:multiLevelType w:val="multilevel"/>
    <w:tmpl w:val="957057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45454"/>
    <w:multiLevelType w:val="multilevel"/>
    <w:tmpl w:val="C0D2C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C709A5"/>
    <w:multiLevelType w:val="multilevel"/>
    <w:tmpl w:val="3D009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464B1A"/>
    <w:multiLevelType w:val="multilevel"/>
    <w:tmpl w:val="EDC65D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DB7DB7"/>
    <w:multiLevelType w:val="multilevel"/>
    <w:tmpl w:val="6630C4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A74662"/>
    <w:multiLevelType w:val="multilevel"/>
    <w:tmpl w:val="D1BC8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253903"/>
    <w:multiLevelType w:val="multilevel"/>
    <w:tmpl w:val="B1FCA3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00766F"/>
    <w:multiLevelType w:val="multilevel"/>
    <w:tmpl w:val="9A509E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C405DF"/>
    <w:multiLevelType w:val="multilevel"/>
    <w:tmpl w:val="DCCAC6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D71DD6"/>
    <w:multiLevelType w:val="multilevel"/>
    <w:tmpl w:val="7FDCA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9D12DA"/>
    <w:multiLevelType w:val="multilevel"/>
    <w:tmpl w:val="EBCC6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A52621"/>
    <w:multiLevelType w:val="multilevel"/>
    <w:tmpl w:val="0010B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326881"/>
    <w:multiLevelType w:val="multilevel"/>
    <w:tmpl w:val="FA8459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5423A2"/>
    <w:multiLevelType w:val="multilevel"/>
    <w:tmpl w:val="51942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342394"/>
    <w:multiLevelType w:val="multilevel"/>
    <w:tmpl w:val="5D6C7F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2B5651"/>
    <w:multiLevelType w:val="multilevel"/>
    <w:tmpl w:val="39F03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591FC6"/>
    <w:multiLevelType w:val="multilevel"/>
    <w:tmpl w:val="333A8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A46A5A"/>
    <w:multiLevelType w:val="multilevel"/>
    <w:tmpl w:val="8D80F3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84288E"/>
    <w:multiLevelType w:val="multilevel"/>
    <w:tmpl w:val="37089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2745C4"/>
    <w:multiLevelType w:val="multilevel"/>
    <w:tmpl w:val="512C78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8B55DF"/>
    <w:multiLevelType w:val="multilevel"/>
    <w:tmpl w:val="1AB28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C374EE"/>
    <w:multiLevelType w:val="multilevel"/>
    <w:tmpl w:val="30FA5D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0E1AF5"/>
    <w:multiLevelType w:val="multilevel"/>
    <w:tmpl w:val="A49A27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6F47CE"/>
    <w:multiLevelType w:val="multilevel"/>
    <w:tmpl w:val="D428A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3166C8"/>
    <w:multiLevelType w:val="multilevel"/>
    <w:tmpl w:val="9CEEDF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6D4A77"/>
    <w:multiLevelType w:val="multilevel"/>
    <w:tmpl w:val="E572E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661D49"/>
    <w:multiLevelType w:val="multilevel"/>
    <w:tmpl w:val="483EB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0"/>
  </w:num>
  <w:num w:numId="3">
    <w:abstractNumId w:val="3"/>
  </w:num>
  <w:num w:numId="4">
    <w:abstractNumId w:val="19"/>
  </w:num>
  <w:num w:numId="5">
    <w:abstractNumId w:val="23"/>
  </w:num>
  <w:num w:numId="6">
    <w:abstractNumId w:val="13"/>
  </w:num>
  <w:num w:numId="7">
    <w:abstractNumId w:val="8"/>
  </w:num>
  <w:num w:numId="8">
    <w:abstractNumId w:val="12"/>
  </w:num>
  <w:num w:numId="9">
    <w:abstractNumId w:val="22"/>
  </w:num>
  <w:num w:numId="10">
    <w:abstractNumId w:val="21"/>
  </w:num>
  <w:num w:numId="11">
    <w:abstractNumId w:val="27"/>
  </w:num>
  <w:num w:numId="12">
    <w:abstractNumId w:val="4"/>
  </w:num>
  <w:num w:numId="13">
    <w:abstractNumId w:val="10"/>
  </w:num>
  <w:num w:numId="14">
    <w:abstractNumId w:val="17"/>
  </w:num>
  <w:num w:numId="15">
    <w:abstractNumId w:val="6"/>
  </w:num>
  <w:num w:numId="16">
    <w:abstractNumId w:val="9"/>
  </w:num>
  <w:num w:numId="17">
    <w:abstractNumId w:val="1"/>
  </w:num>
  <w:num w:numId="18">
    <w:abstractNumId w:val="16"/>
  </w:num>
  <w:num w:numId="19">
    <w:abstractNumId w:val="5"/>
  </w:num>
  <w:num w:numId="20">
    <w:abstractNumId w:val="7"/>
  </w:num>
  <w:num w:numId="21">
    <w:abstractNumId w:val="26"/>
  </w:num>
  <w:num w:numId="22">
    <w:abstractNumId w:val="18"/>
  </w:num>
  <w:num w:numId="23">
    <w:abstractNumId w:val="20"/>
  </w:num>
  <w:num w:numId="24">
    <w:abstractNumId w:val="2"/>
  </w:num>
  <w:num w:numId="25">
    <w:abstractNumId w:val="11"/>
  </w:num>
  <w:num w:numId="26">
    <w:abstractNumId w:val="24"/>
  </w:num>
  <w:num w:numId="27">
    <w:abstractNumId w:val="25"/>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0A"/>
    <w:rsid w:val="00061367"/>
    <w:rsid w:val="000B0DA7"/>
    <w:rsid w:val="001A0225"/>
    <w:rsid w:val="00245550"/>
    <w:rsid w:val="00267444"/>
    <w:rsid w:val="005B472F"/>
    <w:rsid w:val="007B72DA"/>
    <w:rsid w:val="00BC424F"/>
    <w:rsid w:val="00C46E3D"/>
    <w:rsid w:val="00D92232"/>
    <w:rsid w:val="00E87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764050-DB3C-4E55-8C90-E7E43ABF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710A"/>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1"/>
    <w:qFormat/>
    <w:rsid w:val="00E871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E8710A"/>
    <w:pPr>
      <w:spacing w:before="100" w:beforeAutospacing="1" w:line="300" w:lineRule="auto"/>
      <w:outlineLvl w:val="1"/>
    </w:pPr>
    <w:rPr>
      <w:b/>
      <w:bCs/>
      <w:sz w:val="39"/>
      <w:szCs w:val="39"/>
    </w:rPr>
  </w:style>
  <w:style w:type="paragraph" w:styleId="3">
    <w:name w:val="heading 3"/>
    <w:basedOn w:val="a"/>
    <w:link w:val="30"/>
    <w:uiPriority w:val="9"/>
    <w:semiHidden/>
    <w:unhideWhenUsed/>
    <w:qFormat/>
    <w:rsid w:val="00E8710A"/>
    <w:pPr>
      <w:spacing w:before="100" w:beforeAutospacing="1" w:after="90" w:line="300" w:lineRule="auto"/>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8710A"/>
    <w:rPr>
      <w:rFonts w:ascii="Times New Roman" w:eastAsiaTheme="minorEastAsia" w:hAnsi="Times New Roman" w:cs="Times New Roman"/>
      <w:b/>
      <w:bCs/>
      <w:sz w:val="39"/>
      <w:szCs w:val="39"/>
      <w:lang w:eastAsia="ru-RU"/>
    </w:rPr>
  </w:style>
  <w:style w:type="character" w:customStyle="1" w:styleId="30">
    <w:name w:val="Заголовок 3 Знак"/>
    <w:basedOn w:val="a0"/>
    <w:link w:val="3"/>
    <w:uiPriority w:val="9"/>
    <w:semiHidden/>
    <w:rsid w:val="00E8710A"/>
    <w:rPr>
      <w:rFonts w:ascii="Times New Roman" w:eastAsiaTheme="minorEastAsia" w:hAnsi="Times New Roman" w:cs="Times New Roman"/>
      <w:b/>
      <w:bCs/>
      <w:sz w:val="30"/>
      <w:szCs w:val="30"/>
      <w:lang w:eastAsia="ru-RU"/>
    </w:rPr>
  </w:style>
  <w:style w:type="character" w:styleId="a3">
    <w:name w:val="Hyperlink"/>
    <w:basedOn w:val="a0"/>
    <w:uiPriority w:val="99"/>
    <w:unhideWhenUsed/>
    <w:rsid w:val="00E8710A"/>
    <w:rPr>
      <w:strike w:val="0"/>
      <w:dstrike w:val="0"/>
      <w:color w:val="686215"/>
      <w:u w:val="none"/>
      <w:effect w:val="none"/>
    </w:rPr>
  </w:style>
  <w:style w:type="paragraph" w:styleId="a4">
    <w:name w:val="Normal (Web)"/>
    <w:basedOn w:val="a"/>
    <w:uiPriority w:val="99"/>
    <w:unhideWhenUsed/>
    <w:rsid w:val="00E8710A"/>
    <w:pPr>
      <w:spacing w:before="100" w:beforeAutospacing="1" w:after="180"/>
    </w:pPr>
  </w:style>
  <w:style w:type="character" w:customStyle="1" w:styleId="text-download2">
    <w:name w:val="text-download2"/>
    <w:basedOn w:val="a0"/>
    <w:rsid w:val="00E8710A"/>
    <w:rPr>
      <w:b/>
      <w:bCs/>
      <w:sz w:val="30"/>
      <w:szCs w:val="30"/>
    </w:rPr>
  </w:style>
  <w:style w:type="character" w:styleId="a5">
    <w:name w:val="Strong"/>
    <w:basedOn w:val="a0"/>
    <w:uiPriority w:val="22"/>
    <w:qFormat/>
    <w:rsid w:val="00E8710A"/>
    <w:rPr>
      <w:b/>
      <w:bCs/>
    </w:rPr>
  </w:style>
  <w:style w:type="character" w:styleId="a6">
    <w:name w:val="Emphasis"/>
    <w:basedOn w:val="a0"/>
    <w:uiPriority w:val="20"/>
    <w:qFormat/>
    <w:rsid w:val="00E8710A"/>
    <w:rPr>
      <w:i/>
      <w:iCs/>
    </w:rPr>
  </w:style>
  <w:style w:type="character" w:customStyle="1" w:styleId="10">
    <w:name w:val="Заголовок 1 Знак"/>
    <w:basedOn w:val="a0"/>
    <w:link w:val="1"/>
    <w:uiPriority w:val="1"/>
    <w:rsid w:val="00E8710A"/>
    <w:rPr>
      <w:rFonts w:asciiTheme="majorHAnsi" w:eastAsiaTheme="majorEastAsia" w:hAnsiTheme="majorHAnsi" w:cstheme="majorBidi"/>
      <w:color w:val="2E74B5" w:themeColor="accent1" w:themeShade="BF"/>
      <w:sz w:val="32"/>
      <w:szCs w:val="32"/>
      <w:lang w:eastAsia="ru-RU"/>
    </w:rPr>
  </w:style>
  <w:style w:type="paragraph" w:styleId="a7">
    <w:name w:val="Body Text"/>
    <w:basedOn w:val="a"/>
    <w:link w:val="a8"/>
    <w:uiPriority w:val="1"/>
    <w:qFormat/>
    <w:rsid w:val="00E8710A"/>
    <w:pPr>
      <w:widowControl w:val="0"/>
      <w:autoSpaceDE w:val="0"/>
      <w:autoSpaceDN w:val="0"/>
      <w:ind w:left="282" w:firstLine="707"/>
      <w:jc w:val="both"/>
    </w:pPr>
    <w:rPr>
      <w:rFonts w:eastAsia="Times New Roman"/>
      <w:sz w:val="28"/>
      <w:szCs w:val="28"/>
      <w:lang w:eastAsia="en-US"/>
    </w:rPr>
  </w:style>
  <w:style w:type="character" w:customStyle="1" w:styleId="a8">
    <w:name w:val="Основной текст Знак"/>
    <w:basedOn w:val="a0"/>
    <w:link w:val="a7"/>
    <w:uiPriority w:val="1"/>
    <w:rsid w:val="00E8710A"/>
    <w:rPr>
      <w:rFonts w:ascii="Times New Roman" w:eastAsia="Times New Roman" w:hAnsi="Times New Roman" w:cs="Times New Roman"/>
      <w:sz w:val="28"/>
      <w:szCs w:val="28"/>
    </w:rPr>
  </w:style>
  <w:style w:type="paragraph" w:styleId="a9">
    <w:name w:val="Balloon Text"/>
    <w:basedOn w:val="a"/>
    <w:link w:val="aa"/>
    <w:uiPriority w:val="99"/>
    <w:semiHidden/>
    <w:unhideWhenUsed/>
    <w:rsid w:val="007B72DA"/>
    <w:rPr>
      <w:rFonts w:ascii="Segoe UI" w:hAnsi="Segoe UI" w:cs="Segoe UI"/>
      <w:sz w:val="18"/>
      <w:szCs w:val="18"/>
    </w:rPr>
  </w:style>
  <w:style w:type="character" w:customStyle="1" w:styleId="aa">
    <w:name w:val="Текст выноски Знак"/>
    <w:basedOn w:val="a0"/>
    <w:link w:val="a9"/>
    <w:uiPriority w:val="99"/>
    <w:semiHidden/>
    <w:rsid w:val="007B72DA"/>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85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hkolasadovyj-r22.gosweb.gosuslugi.r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6586</Words>
  <Characters>37541</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dc:creator>
  <cp:keywords/>
  <dc:description/>
  <cp:lastModifiedBy>admin</cp:lastModifiedBy>
  <cp:revision>13</cp:revision>
  <cp:lastPrinted>2023-03-10T05:03:00Z</cp:lastPrinted>
  <dcterms:created xsi:type="dcterms:W3CDTF">2023-03-06T04:35:00Z</dcterms:created>
  <dcterms:modified xsi:type="dcterms:W3CDTF">2023-03-10T05:16:00Z</dcterms:modified>
</cp:coreProperties>
</file>